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B3D9" w14:textId="1ABB4573" w:rsidR="00877798" w:rsidRPr="00C533D4" w:rsidRDefault="001702E4" w:rsidP="001702E4">
      <w:pPr>
        <w:jc w:val="center"/>
        <w:rPr>
          <w:rFonts w:ascii="Roboto" w:hAnsi="Roboto" w:cs="Arial"/>
          <w:b/>
          <w:bCs/>
        </w:rPr>
      </w:pPr>
      <w:r w:rsidRPr="00FA3F35">
        <w:rPr>
          <w:rFonts w:ascii="Roboto" w:eastAsia="Times New Roman" w:hAnsi="Roboto" w:cs="Arial"/>
          <w:b/>
          <w:bCs/>
          <w:sz w:val="24"/>
          <w:szCs w:val="24"/>
        </w:rPr>
        <w:t xml:space="preserve"> Ingersoll Rand Expands India Footprint with </w:t>
      </w:r>
      <w:r w:rsidR="00B91819">
        <w:rPr>
          <w:rFonts w:ascii="Roboto" w:eastAsia="Times New Roman" w:hAnsi="Roboto" w:cs="Arial"/>
          <w:b/>
          <w:bCs/>
          <w:sz w:val="24"/>
          <w:szCs w:val="24"/>
        </w:rPr>
        <w:t xml:space="preserve">New </w:t>
      </w:r>
      <w:r w:rsidRPr="00FA3F35">
        <w:rPr>
          <w:rFonts w:ascii="Roboto" w:eastAsia="Times New Roman" w:hAnsi="Roboto" w:cs="Arial"/>
          <w:b/>
          <w:bCs/>
          <w:sz w:val="24"/>
          <w:szCs w:val="24"/>
        </w:rPr>
        <w:t>M</w:t>
      </w:r>
      <w:r w:rsidRPr="00C533D4">
        <w:rPr>
          <w:rFonts w:ascii="Roboto" w:eastAsia="Times New Roman" w:hAnsi="Roboto" w:cs="Arial"/>
          <w:b/>
          <w:bCs/>
          <w:sz w:val="24"/>
          <w:szCs w:val="24"/>
        </w:rPr>
        <w:t>anufacturing Facility in Sanand, Gujarat</w:t>
      </w:r>
      <w:r w:rsidR="00877798" w:rsidRPr="00C533D4">
        <w:rPr>
          <w:rFonts w:ascii="Roboto" w:eastAsia="Times New Roman" w:hAnsi="Roboto" w:cs="Arial"/>
          <w:b/>
          <w:bCs/>
          <w:sz w:val="24"/>
          <w:szCs w:val="24"/>
        </w:rPr>
        <w:t xml:space="preserve"> </w:t>
      </w:r>
    </w:p>
    <w:p w14:paraId="26AE377D" w14:textId="77777777" w:rsidR="00C43060" w:rsidRPr="00C533D4" w:rsidRDefault="00C43060" w:rsidP="00011CD6">
      <w:pPr>
        <w:pStyle w:val="ListParagraph"/>
        <w:rPr>
          <w:rFonts w:ascii="Roboto" w:hAnsi="Roboto" w:cs="Arial"/>
          <w:b/>
          <w:bCs/>
        </w:rPr>
      </w:pPr>
    </w:p>
    <w:p w14:paraId="446148B1" w14:textId="41DE4407" w:rsidR="00D45100" w:rsidRPr="00C533D4" w:rsidRDefault="00643739" w:rsidP="00077C68">
      <w:pPr>
        <w:pStyle w:val="ListParagraph"/>
        <w:numPr>
          <w:ilvl w:val="0"/>
          <w:numId w:val="14"/>
        </w:numPr>
        <w:rPr>
          <w:rFonts w:ascii="Roboto" w:hAnsi="Roboto" w:cs="Arial"/>
        </w:rPr>
      </w:pPr>
      <w:r w:rsidRPr="00C533D4">
        <w:rPr>
          <w:rFonts w:ascii="Roboto" w:hAnsi="Roboto" w:cs="Arial"/>
        </w:rPr>
        <w:t>170 crore rupees</w:t>
      </w:r>
      <w:r w:rsidR="00FC6812" w:rsidRPr="00C533D4">
        <w:rPr>
          <w:rFonts w:ascii="Roboto" w:hAnsi="Roboto" w:cs="Arial"/>
        </w:rPr>
        <w:t xml:space="preserve"> </w:t>
      </w:r>
      <w:r w:rsidR="00D8593B" w:rsidRPr="00C533D4">
        <w:rPr>
          <w:rFonts w:ascii="Roboto" w:hAnsi="Roboto" w:cs="Arial"/>
        </w:rPr>
        <w:t xml:space="preserve">investment </w:t>
      </w:r>
      <w:r w:rsidR="00D45100" w:rsidRPr="00C533D4">
        <w:rPr>
          <w:rFonts w:ascii="Roboto" w:hAnsi="Roboto" w:cs="Arial"/>
        </w:rPr>
        <w:t xml:space="preserve">to establish Ingersoll Rand’s </w:t>
      </w:r>
      <w:r w:rsidR="004C5E24">
        <w:rPr>
          <w:rFonts w:ascii="Roboto" w:hAnsi="Roboto" w:cs="Arial"/>
        </w:rPr>
        <w:t>newest</w:t>
      </w:r>
      <w:r w:rsidR="004C5E24" w:rsidRPr="00C533D4">
        <w:rPr>
          <w:rFonts w:ascii="Roboto" w:hAnsi="Roboto" w:cs="Arial"/>
        </w:rPr>
        <w:t xml:space="preserve"> </w:t>
      </w:r>
      <w:r w:rsidR="0018087B" w:rsidRPr="00C533D4">
        <w:rPr>
          <w:rFonts w:ascii="Roboto" w:hAnsi="Roboto" w:cs="Arial"/>
        </w:rPr>
        <w:t>manufacturing facility in India, reinforcing commitment to regional growth</w:t>
      </w:r>
    </w:p>
    <w:p w14:paraId="770AEB01" w14:textId="78E66A24" w:rsidR="00C533D4" w:rsidRDefault="0088321C" w:rsidP="00876992">
      <w:pPr>
        <w:pStyle w:val="ListParagraph"/>
        <w:numPr>
          <w:ilvl w:val="0"/>
          <w:numId w:val="14"/>
        </w:numPr>
        <w:rPr>
          <w:rFonts w:ascii="Roboto" w:hAnsi="Roboto" w:cs="Arial"/>
        </w:rPr>
      </w:pPr>
      <w:r w:rsidRPr="00C533D4">
        <w:rPr>
          <w:rFonts w:ascii="Roboto" w:hAnsi="Roboto" w:cs="Arial"/>
        </w:rPr>
        <w:t xml:space="preserve">New Sanand </w:t>
      </w:r>
      <w:r w:rsidR="00C533D4">
        <w:rPr>
          <w:rFonts w:ascii="Roboto" w:hAnsi="Roboto" w:cs="Arial"/>
        </w:rPr>
        <w:t xml:space="preserve">facility </w:t>
      </w:r>
      <w:r w:rsidR="007F386E" w:rsidRPr="00C533D4">
        <w:rPr>
          <w:rFonts w:ascii="Roboto" w:hAnsi="Roboto" w:cs="Arial"/>
        </w:rPr>
        <w:t xml:space="preserve">to boost </w:t>
      </w:r>
      <w:r w:rsidR="003A146D" w:rsidRPr="00C533D4">
        <w:rPr>
          <w:rFonts w:ascii="Roboto" w:hAnsi="Roboto" w:cs="Arial"/>
        </w:rPr>
        <w:t xml:space="preserve">the </w:t>
      </w:r>
      <w:r w:rsidR="00C533D4">
        <w:rPr>
          <w:rFonts w:ascii="Roboto" w:hAnsi="Roboto" w:cs="Arial"/>
        </w:rPr>
        <w:t>p</w:t>
      </w:r>
      <w:r w:rsidR="003A146D" w:rsidRPr="00C533D4">
        <w:rPr>
          <w:rFonts w:ascii="Roboto" w:hAnsi="Roboto" w:cs="Arial"/>
        </w:rPr>
        <w:t>roduction capacity by 1.5</w:t>
      </w:r>
      <w:r w:rsidR="009C381A" w:rsidRPr="00C533D4">
        <w:rPr>
          <w:rFonts w:ascii="Roboto" w:hAnsi="Roboto" w:cs="Arial"/>
        </w:rPr>
        <w:t>x</w:t>
      </w:r>
      <w:r w:rsidR="003A146D" w:rsidRPr="00C533D4">
        <w:rPr>
          <w:rFonts w:ascii="Roboto" w:hAnsi="Roboto" w:cs="Arial"/>
        </w:rPr>
        <w:t xml:space="preserve"> by 2028</w:t>
      </w:r>
      <w:r w:rsidR="009C381A" w:rsidRPr="00C533D4">
        <w:rPr>
          <w:rFonts w:ascii="Roboto" w:hAnsi="Roboto" w:cs="Arial"/>
        </w:rPr>
        <w:t>, with scalability of up to twice the current capacity by 2030</w:t>
      </w:r>
    </w:p>
    <w:p w14:paraId="74A3BAA2" w14:textId="767EBC4E" w:rsidR="00BE0174" w:rsidRPr="00C533D4" w:rsidRDefault="00BE0174" w:rsidP="00876992">
      <w:pPr>
        <w:pStyle w:val="ListParagraph"/>
        <w:numPr>
          <w:ilvl w:val="0"/>
          <w:numId w:val="14"/>
        </w:numPr>
        <w:rPr>
          <w:rFonts w:ascii="Roboto" w:hAnsi="Roboto" w:cs="Arial"/>
        </w:rPr>
      </w:pPr>
      <w:r w:rsidRPr="00C533D4">
        <w:rPr>
          <w:rFonts w:ascii="Roboto" w:hAnsi="Roboto" w:cs="Arial"/>
        </w:rPr>
        <w:t>Facility designed for sustainability and operational excellence, aligning with global standards and enhancing local job creation</w:t>
      </w:r>
    </w:p>
    <w:p w14:paraId="48349475" w14:textId="77777777" w:rsidR="0088321C" w:rsidRPr="00C533D4" w:rsidRDefault="0088321C" w:rsidP="00A23839">
      <w:pPr>
        <w:pStyle w:val="ListParagraph"/>
        <w:rPr>
          <w:rFonts w:ascii="Roboto" w:hAnsi="Roboto" w:cs="Arial"/>
          <w:b/>
          <w:bCs/>
          <w:color w:val="000000"/>
        </w:rPr>
      </w:pPr>
    </w:p>
    <w:p w14:paraId="69F20CAF" w14:textId="1D640B7F" w:rsidR="009C1BB2" w:rsidRPr="00C533D4" w:rsidRDefault="00036BAD" w:rsidP="009C1BB2">
      <w:pPr>
        <w:rPr>
          <w:rFonts w:ascii="Roboto" w:hAnsi="Roboto" w:cs="Arial"/>
          <w:lang w:val="pt-BR"/>
        </w:rPr>
      </w:pPr>
      <w:r w:rsidRPr="00C533D4">
        <w:rPr>
          <w:rFonts w:ascii="Roboto" w:hAnsi="Roboto" w:cs="Arial"/>
          <w:b/>
          <w:bCs/>
          <w:color w:val="000000"/>
        </w:rPr>
        <w:t>October 14, 2025 –</w:t>
      </w:r>
      <w:r w:rsidR="00DE5928" w:rsidRPr="00C533D4">
        <w:rPr>
          <w:rFonts w:ascii="Roboto" w:hAnsi="Roboto"/>
        </w:rPr>
        <w:t xml:space="preserve"> </w:t>
      </w:r>
      <w:r w:rsidR="00DE5928" w:rsidRPr="00C533D4">
        <w:rPr>
          <w:rFonts w:ascii="Roboto" w:hAnsi="Roboto" w:cs="Arial"/>
          <w:color w:val="000000"/>
        </w:rPr>
        <w:t>Ingersoll Rand (India) Limited, a wholly</w:t>
      </w:r>
      <w:r w:rsidR="00F17079" w:rsidRPr="00C533D4">
        <w:rPr>
          <w:rFonts w:ascii="Roboto" w:hAnsi="Roboto" w:cs="Arial"/>
          <w:color w:val="000000"/>
        </w:rPr>
        <w:t>-</w:t>
      </w:r>
      <w:r w:rsidR="00DE5928" w:rsidRPr="00C533D4">
        <w:rPr>
          <w:rFonts w:ascii="Roboto" w:hAnsi="Roboto" w:cs="Arial"/>
          <w:color w:val="000000"/>
        </w:rPr>
        <w:t xml:space="preserve">owned subsidiary of </w:t>
      </w:r>
      <w:r w:rsidR="009C1BB2" w:rsidRPr="00C533D4">
        <w:rPr>
          <w:rFonts w:ascii="Roboto" w:hAnsi="Roboto" w:cs="Arial"/>
          <w:lang w:val="pt-BR"/>
        </w:rPr>
        <w:t>Ingersoll Rand Inc. (NYSE: IR</w:t>
      </w:r>
      <w:r w:rsidR="00811601" w:rsidRPr="00C533D4">
        <w:rPr>
          <w:rFonts w:ascii="Roboto" w:hAnsi="Roboto" w:cs="Arial"/>
          <w:lang w:val="pt-BR"/>
        </w:rPr>
        <w:t>), a</w:t>
      </w:r>
      <w:r w:rsidR="009C1BB2" w:rsidRPr="00C533D4">
        <w:rPr>
          <w:rFonts w:ascii="Roboto" w:hAnsi="Roboto" w:cs="Arial"/>
          <w:lang w:val="pt-BR"/>
        </w:rPr>
        <w:t xml:space="preserve"> global provider of mission-critical flow creation and life science and industrial solutions, </w:t>
      </w:r>
      <w:r w:rsidR="00002EF5" w:rsidRPr="00C533D4">
        <w:rPr>
          <w:rFonts w:ascii="Roboto" w:hAnsi="Roboto" w:cs="Arial"/>
          <w:lang w:val="pt-BR"/>
        </w:rPr>
        <w:t xml:space="preserve">today announced the inauguration of its state-of-the-art manufacturing facility in Sanand, Gujarat. This marks the company’s </w:t>
      </w:r>
      <w:r w:rsidR="00B91819">
        <w:rPr>
          <w:rFonts w:ascii="Roboto" w:hAnsi="Roboto" w:cs="Arial"/>
          <w:lang w:val="pt-BR"/>
        </w:rPr>
        <w:t>newest</w:t>
      </w:r>
      <w:r w:rsidR="00B91819" w:rsidRPr="00C533D4">
        <w:rPr>
          <w:rFonts w:ascii="Roboto" w:hAnsi="Roboto" w:cs="Arial"/>
          <w:lang w:val="pt-BR"/>
        </w:rPr>
        <w:t xml:space="preserve"> </w:t>
      </w:r>
      <w:r w:rsidR="00002EF5" w:rsidRPr="00C533D4">
        <w:rPr>
          <w:rFonts w:ascii="Roboto" w:hAnsi="Roboto" w:cs="Arial"/>
          <w:lang w:val="pt-BR"/>
        </w:rPr>
        <w:t>manufacturing facility in India</w:t>
      </w:r>
      <w:r w:rsidR="002F6BBD" w:rsidRPr="00C533D4">
        <w:rPr>
          <w:rFonts w:ascii="Roboto" w:hAnsi="Roboto" w:cs="Arial"/>
          <w:lang w:val="pt-BR"/>
        </w:rPr>
        <w:t>, underscoring its commitment to innovation, sustainability, and regional growth.</w:t>
      </w:r>
      <w:r w:rsidR="00B56D5F" w:rsidRPr="00C533D4">
        <w:rPr>
          <w:rFonts w:ascii="Roboto" w:hAnsi="Roboto" w:cs="Arial"/>
          <w:b/>
          <w:bCs/>
        </w:rPr>
        <w:t xml:space="preserve"> </w:t>
      </w:r>
      <w:r w:rsidR="00002EF5" w:rsidRPr="00C533D4">
        <w:rPr>
          <w:rFonts w:ascii="Roboto" w:hAnsi="Roboto" w:cs="Arial"/>
          <w:lang w:val="pt-BR"/>
        </w:rPr>
        <w:t xml:space="preserve">In its first phase, the </w:t>
      </w:r>
      <w:r w:rsidR="00376926" w:rsidRPr="00C533D4">
        <w:rPr>
          <w:rFonts w:ascii="Roboto" w:hAnsi="Roboto" w:cs="Arial"/>
          <w:lang w:val="pt-BR"/>
        </w:rPr>
        <w:t xml:space="preserve">site </w:t>
      </w:r>
      <w:r w:rsidR="00002EF5" w:rsidRPr="00C533D4">
        <w:rPr>
          <w:rFonts w:ascii="Roboto" w:hAnsi="Roboto" w:cs="Arial"/>
          <w:lang w:val="pt-BR"/>
        </w:rPr>
        <w:t xml:space="preserve">will have an annual capacity of over </w:t>
      </w:r>
      <w:r w:rsidR="003A146D" w:rsidRPr="00C533D4">
        <w:rPr>
          <w:rFonts w:ascii="Roboto" w:hAnsi="Roboto" w:cs="Arial"/>
          <w:lang w:val="pt-BR"/>
        </w:rPr>
        <w:t xml:space="preserve">24,000 </w:t>
      </w:r>
      <w:r w:rsidR="00002EF5" w:rsidRPr="00C533D4">
        <w:rPr>
          <w:rFonts w:ascii="Roboto" w:hAnsi="Roboto" w:cs="Arial"/>
          <w:lang w:val="pt-BR"/>
        </w:rPr>
        <w:t xml:space="preserve">units </w:t>
      </w:r>
      <w:r w:rsidR="00C533D4">
        <w:rPr>
          <w:rFonts w:ascii="Roboto" w:hAnsi="Roboto" w:cs="Arial"/>
          <w:lang w:val="pt-BR"/>
        </w:rPr>
        <w:t xml:space="preserve">per annum </w:t>
      </w:r>
      <w:r w:rsidR="00002EF5" w:rsidRPr="00C533D4">
        <w:rPr>
          <w:rFonts w:ascii="Roboto" w:hAnsi="Roboto" w:cs="Arial"/>
          <w:lang w:val="pt-BR"/>
        </w:rPr>
        <w:t>with further phased investment plan</w:t>
      </w:r>
      <w:r w:rsidR="00376926" w:rsidRPr="00C533D4">
        <w:rPr>
          <w:rFonts w:ascii="Roboto" w:hAnsi="Roboto" w:cs="Arial"/>
          <w:lang w:val="pt-BR"/>
        </w:rPr>
        <w:t>ned</w:t>
      </w:r>
      <w:r w:rsidR="00002EF5" w:rsidRPr="00C533D4">
        <w:rPr>
          <w:rFonts w:ascii="Roboto" w:hAnsi="Roboto" w:cs="Arial"/>
          <w:lang w:val="pt-BR"/>
        </w:rPr>
        <w:t xml:space="preserve"> to support expansion.  </w:t>
      </w:r>
    </w:p>
    <w:p w14:paraId="630E2C4E" w14:textId="77777777" w:rsidR="00002EF5" w:rsidRPr="00C533D4" w:rsidRDefault="00002EF5" w:rsidP="009C1BB2">
      <w:pPr>
        <w:rPr>
          <w:rFonts w:ascii="Roboto" w:hAnsi="Roboto" w:cs="Arial"/>
          <w:lang w:val="pt-BR"/>
        </w:rPr>
      </w:pPr>
    </w:p>
    <w:p w14:paraId="1CBA13A7" w14:textId="7DF0DC1C" w:rsidR="009C1BB2" w:rsidRPr="00C533D4" w:rsidRDefault="00434754" w:rsidP="009C1BB2">
      <w:pPr>
        <w:rPr>
          <w:rFonts w:ascii="Roboto" w:hAnsi="Roboto" w:cs="Arial"/>
        </w:rPr>
      </w:pPr>
      <w:r w:rsidRPr="00C533D4">
        <w:rPr>
          <w:rFonts w:ascii="Roboto" w:hAnsi="Roboto" w:cs="Arial"/>
        </w:rPr>
        <w:t xml:space="preserve">The new manufacturing facility represents one of Ingersoll Rand’s most significant investments in India and is </w:t>
      </w:r>
      <w:r w:rsidR="00264108" w:rsidRPr="00C533D4">
        <w:rPr>
          <w:rFonts w:ascii="Roboto" w:hAnsi="Roboto" w:cs="Arial"/>
        </w:rPr>
        <w:t>expected to begin production</w:t>
      </w:r>
      <w:r w:rsidRPr="00C533D4">
        <w:rPr>
          <w:rFonts w:ascii="Roboto" w:hAnsi="Roboto" w:cs="Arial"/>
        </w:rPr>
        <w:t xml:space="preserve"> by the</w:t>
      </w:r>
      <w:r w:rsidR="00BB0112" w:rsidRPr="00C533D4">
        <w:rPr>
          <w:rFonts w:ascii="Roboto" w:hAnsi="Roboto" w:cs="Arial"/>
        </w:rPr>
        <w:t xml:space="preserve"> </w:t>
      </w:r>
      <w:r w:rsidR="00C533D4">
        <w:rPr>
          <w:rFonts w:ascii="Roboto" w:hAnsi="Roboto" w:cs="Arial"/>
        </w:rPr>
        <w:t>fourth</w:t>
      </w:r>
      <w:r w:rsidR="003A146D" w:rsidRPr="00C533D4">
        <w:rPr>
          <w:rFonts w:ascii="Roboto" w:hAnsi="Roboto" w:cs="Arial"/>
        </w:rPr>
        <w:t xml:space="preserve"> quarter of </w:t>
      </w:r>
      <w:r w:rsidR="00C533D4">
        <w:rPr>
          <w:rFonts w:ascii="Roboto" w:hAnsi="Roboto" w:cs="Arial"/>
        </w:rPr>
        <w:t>fiscal year</w:t>
      </w:r>
      <w:r w:rsidR="003A146D" w:rsidRPr="00C533D4">
        <w:rPr>
          <w:rFonts w:ascii="Roboto" w:hAnsi="Roboto" w:cs="Arial"/>
        </w:rPr>
        <w:t xml:space="preserve"> 2025.</w:t>
      </w:r>
      <w:r w:rsidR="00BB0112" w:rsidRPr="00C533D4">
        <w:rPr>
          <w:rFonts w:ascii="Roboto" w:hAnsi="Roboto" w:cs="Arial"/>
        </w:rPr>
        <w:t xml:space="preserve"> </w:t>
      </w:r>
      <w:r w:rsidRPr="00C533D4">
        <w:rPr>
          <w:rFonts w:ascii="Roboto" w:hAnsi="Roboto" w:cs="Arial"/>
        </w:rPr>
        <w:t xml:space="preserve">With the existing facility operating at full capacity of </w:t>
      </w:r>
      <w:r w:rsidR="003A146D" w:rsidRPr="00C533D4">
        <w:rPr>
          <w:rFonts w:ascii="Roboto" w:hAnsi="Roboto" w:cs="Arial"/>
        </w:rPr>
        <w:t>60</w:t>
      </w:r>
      <w:r w:rsidR="009C381A" w:rsidRPr="00C533D4">
        <w:rPr>
          <w:rFonts w:ascii="Roboto" w:hAnsi="Roboto" w:cs="Arial"/>
        </w:rPr>
        <w:t xml:space="preserve">,000 </w:t>
      </w:r>
      <w:r w:rsidR="003A146D" w:rsidRPr="00C533D4">
        <w:rPr>
          <w:rFonts w:ascii="Roboto" w:hAnsi="Roboto" w:cs="Arial"/>
        </w:rPr>
        <w:t>unit</w:t>
      </w:r>
      <w:r w:rsidR="00581A47" w:rsidRPr="00C533D4">
        <w:rPr>
          <w:rFonts w:ascii="Roboto" w:hAnsi="Roboto" w:cs="Arial"/>
        </w:rPr>
        <w:t xml:space="preserve"> </w:t>
      </w:r>
      <w:r w:rsidRPr="00C533D4">
        <w:rPr>
          <w:rFonts w:ascii="Roboto" w:hAnsi="Roboto" w:cs="Arial"/>
        </w:rPr>
        <w:t xml:space="preserve">per annum, the Sanand </w:t>
      </w:r>
      <w:r w:rsidR="00C533D4">
        <w:rPr>
          <w:rFonts w:ascii="Roboto" w:hAnsi="Roboto" w:cs="Arial"/>
        </w:rPr>
        <w:t xml:space="preserve">facility </w:t>
      </w:r>
      <w:r w:rsidRPr="00C533D4">
        <w:rPr>
          <w:rFonts w:ascii="Roboto" w:hAnsi="Roboto" w:cs="Arial"/>
        </w:rPr>
        <w:t>will unlock additional manufacturing capacit</w:t>
      </w:r>
      <w:r w:rsidR="00BB0112" w:rsidRPr="00C533D4">
        <w:rPr>
          <w:rFonts w:ascii="Roboto" w:hAnsi="Roboto" w:cs="Arial"/>
        </w:rPr>
        <w:t>y</w:t>
      </w:r>
      <w:r w:rsidR="008710E1">
        <w:rPr>
          <w:rFonts w:ascii="Roboto" w:hAnsi="Roboto" w:cs="Arial"/>
        </w:rPr>
        <w:t xml:space="preserve"> and </w:t>
      </w:r>
      <w:r w:rsidR="00A52CEF" w:rsidRPr="00C533D4">
        <w:rPr>
          <w:rFonts w:ascii="Roboto" w:hAnsi="Roboto" w:cs="Arial"/>
        </w:rPr>
        <w:t>reflects Ingersoll Rand’s alignment with India’s “Make in India” initiative — a strategy that complements the company’s global export ambitions and commitment to precision, reliability, and energy efficiency</w:t>
      </w:r>
      <w:r w:rsidR="003E0CBA" w:rsidRPr="00C533D4">
        <w:rPr>
          <w:rFonts w:ascii="Roboto" w:hAnsi="Roboto" w:cs="Arial"/>
        </w:rPr>
        <w:t>, while staying true to its purpose o</w:t>
      </w:r>
      <w:r w:rsidR="00C533D4">
        <w:rPr>
          <w:rFonts w:ascii="Roboto" w:hAnsi="Roboto" w:cs="Arial"/>
        </w:rPr>
        <w:t>f Making Life Better.</w:t>
      </w:r>
    </w:p>
    <w:p w14:paraId="600E38DA" w14:textId="77777777" w:rsidR="003E195A" w:rsidRPr="00C533D4" w:rsidRDefault="003E195A" w:rsidP="009C1BB2">
      <w:pPr>
        <w:rPr>
          <w:rFonts w:ascii="Roboto" w:hAnsi="Roboto" w:cs="Arial"/>
        </w:rPr>
      </w:pPr>
    </w:p>
    <w:p w14:paraId="119AF1CF" w14:textId="61AF392C" w:rsidR="00C533D4" w:rsidRPr="00C533D4" w:rsidRDefault="006762B1" w:rsidP="006762B1">
      <w:pPr>
        <w:rPr>
          <w:rFonts w:ascii="Roboto" w:hAnsi="Roboto" w:cs="Arial"/>
        </w:rPr>
      </w:pPr>
      <w:r w:rsidRPr="00C533D4">
        <w:rPr>
          <w:rFonts w:ascii="Roboto" w:hAnsi="Roboto" w:cs="Arial"/>
        </w:rPr>
        <w:t xml:space="preserve">Speaking on the occasion, </w:t>
      </w:r>
      <w:del w:id="0" w:author="Arpita Atriwal" w:date="2025-10-11T08:28:00Z" w16du:dateUtc="2025-10-11T02:58:00Z">
        <w:r w:rsidRPr="0046150A" w:rsidDel="0046150A">
          <w:rPr>
            <w:rFonts w:ascii="Roboto" w:hAnsi="Roboto" w:cs="Arial"/>
            <w:highlight w:val="yellow"/>
            <w:rPrChange w:id="1" w:author="Arpita Atriwal" w:date="2025-10-11T08:30:00Z" w16du:dateUtc="2025-10-11T03:00:00Z">
              <w:rPr>
                <w:rFonts w:ascii="Roboto" w:hAnsi="Roboto" w:cs="Arial"/>
              </w:rPr>
            </w:rPrChange>
          </w:rPr>
          <w:delText>Mr.</w:delText>
        </w:r>
        <w:r w:rsidRPr="00C533D4" w:rsidDel="0046150A">
          <w:rPr>
            <w:rFonts w:ascii="Roboto" w:hAnsi="Roboto" w:cs="Arial"/>
          </w:rPr>
          <w:delText xml:space="preserve"> </w:delText>
        </w:r>
      </w:del>
      <w:r w:rsidRPr="00C533D4">
        <w:rPr>
          <w:rFonts w:ascii="Roboto" w:hAnsi="Roboto" w:cs="Arial"/>
        </w:rPr>
        <w:t xml:space="preserve">Sunil Khanduja, </w:t>
      </w:r>
      <w:r w:rsidR="00471F0F" w:rsidRPr="00C533D4">
        <w:rPr>
          <w:rFonts w:ascii="Roboto" w:hAnsi="Roboto" w:cs="Arial"/>
        </w:rPr>
        <w:t>m</w:t>
      </w:r>
      <w:r w:rsidRPr="00C533D4">
        <w:rPr>
          <w:rFonts w:ascii="Roboto" w:hAnsi="Roboto" w:cs="Arial"/>
        </w:rPr>
        <w:t xml:space="preserve">anaging </w:t>
      </w:r>
      <w:r w:rsidR="00471F0F" w:rsidRPr="00C533D4">
        <w:rPr>
          <w:rFonts w:ascii="Roboto" w:hAnsi="Roboto" w:cs="Arial"/>
        </w:rPr>
        <w:t>d</w:t>
      </w:r>
      <w:r w:rsidRPr="00C533D4">
        <w:rPr>
          <w:rFonts w:ascii="Roboto" w:hAnsi="Roboto" w:cs="Arial"/>
        </w:rPr>
        <w:t>irector</w:t>
      </w:r>
      <w:r w:rsidR="00471F0F" w:rsidRPr="00C533D4">
        <w:rPr>
          <w:rFonts w:ascii="Roboto" w:hAnsi="Roboto" w:cs="Arial"/>
        </w:rPr>
        <w:t xml:space="preserve">, </w:t>
      </w:r>
      <w:r w:rsidRPr="00C533D4">
        <w:rPr>
          <w:rFonts w:ascii="Roboto" w:hAnsi="Roboto" w:cs="Arial"/>
        </w:rPr>
        <w:t>Ingersoll Rand India, expressed his gratitude to the Government of Gujarat for their proactive support in enabling the smooth execution of this investment, stating: “</w:t>
      </w:r>
      <w:r w:rsidR="00C533D4" w:rsidRPr="00C533D4">
        <w:rPr>
          <w:rFonts w:ascii="Roboto" w:hAnsi="Roboto" w:cs="Arial"/>
        </w:rPr>
        <w:t>Building on over a century of presence in India, this investment reinforces our commitment to the region, enabling delivery of advanced global technologies tailored for local needs. The facility highlights our focus on sustainable manufacturing, world-class talent, and India’s growing role in global innovation.</w:t>
      </w:r>
      <w:r w:rsidR="00C533D4">
        <w:rPr>
          <w:rFonts w:ascii="Roboto" w:hAnsi="Roboto" w:cs="Arial"/>
        </w:rPr>
        <w:t>”</w:t>
      </w:r>
    </w:p>
    <w:p w14:paraId="60AA4D4A" w14:textId="77777777" w:rsidR="00C533D4" w:rsidRPr="00C533D4" w:rsidRDefault="00C533D4" w:rsidP="00C533D4">
      <w:pPr>
        <w:rPr>
          <w:rFonts w:ascii="Roboto" w:hAnsi="Roboto" w:cs="Arial"/>
        </w:rPr>
      </w:pPr>
    </w:p>
    <w:p w14:paraId="19359AEB" w14:textId="1D4E48E8" w:rsidR="00601759" w:rsidRPr="00C533D4" w:rsidRDefault="00C533D4" w:rsidP="00C533D4">
      <w:pPr>
        <w:rPr>
          <w:rFonts w:ascii="Roboto" w:hAnsi="Roboto" w:cs="Arial"/>
        </w:rPr>
      </w:pPr>
      <w:r w:rsidRPr="00C533D4">
        <w:rPr>
          <w:rFonts w:ascii="Roboto" w:hAnsi="Roboto"/>
        </w:rPr>
        <w:t>“India is one of our fastest-growing markets, and the Sanand facility gives us the scale, flexibility, and technology to serve our customers better,” said Gareth Topping, senior vice president and general manager, Compression Systems and Services EMEIA.</w:t>
      </w:r>
      <w:r>
        <w:rPr>
          <w:rFonts w:ascii="Roboto" w:hAnsi="Roboto"/>
        </w:rPr>
        <w:t xml:space="preserve"> “</w:t>
      </w:r>
      <w:r w:rsidRPr="00C533D4">
        <w:rPr>
          <w:rFonts w:ascii="Roboto" w:hAnsi="Roboto"/>
        </w:rPr>
        <w:t xml:space="preserve">This investment underscores our multi-brand, multi-channel strategy and strengthens our ability </w:t>
      </w:r>
      <w:r w:rsidRPr="00C533D4">
        <w:rPr>
          <w:rFonts w:ascii="Roboto" w:hAnsi="Roboto" w:cs="Arial"/>
        </w:rPr>
        <w:t>to serve customers in the region more effectively, drive innovation, and uphold global standards of manufacturing precision.”</w:t>
      </w:r>
    </w:p>
    <w:p w14:paraId="2C41AE78" w14:textId="77777777" w:rsidR="00C533D4" w:rsidRPr="00C533D4" w:rsidRDefault="00C533D4" w:rsidP="00C533D4">
      <w:pPr>
        <w:rPr>
          <w:rFonts w:ascii="Roboto" w:hAnsi="Roboto" w:cs="Arial"/>
          <w:lang w:val="pt-BR"/>
        </w:rPr>
      </w:pPr>
    </w:p>
    <w:p w14:paraId="4FE1DC26" w14:textId="2B8E8BAC" w:rsidR="004E037C" w:rsidRPr="00C533D4" w:rsidRDefault="004E037C" w:rsidP="009C1BB2">
      <w:pPr>
        <w:rPr>
          <w:rFonts w:ascii="Roboto" w:hAnsi="Roboto" w:cs="Arial"/>
          <w:b/>
          <w:bCs/>
          <w:lang w:val="pt-BR"/>
        </w:rPr>
      </w:pPr>
      <w:r w:rsidRPr="00C533D4">
        <w:rPr>
          <w:rFonts w:ascii="Roboto" w:hAnsi="Roboto" w:cs="Arial"/>
          <w:b/>
          <w:bCs/>
          <w:lang w:val="pt-BR"/>
        </w:rPr>
        <w:t xml:space="preserve">Facility Details </w:t>
      </w:r>
    </w:p>
    <w:p w14:paraId="470A5CCD" w14:textId="1EFEA151" w:rsidR="009A5A52" w:rsidRPr="00C533D4" w:rsidRDefault="009A5A52" w:rsidP="009A5A52">
      <w:pPr>
        <w:rPr>
          <w:rFonts w:ascii="Roboto" w:hAnsi="Roboto" w:cs="Arial"/>
        </w:rPr>
      </w:pPr>
      <w:r w:rsidRPr="00C533D4">
        <w:rPr>
          <w:rFonts w:ascii="Roboto" w:hAnsi="Roboto" w:cs="Arial"/>
        </w:rPr>
        <w:t>The state-of-the</w:t>
      </w:r>
      <w:r w:rsidR="001F1B7F" w:rsidRPr="00C533D4">
        <w:rPr>
          <w:rFonts w:ascii="Roboto" w:hAnsi="Roboto" w:cs="Arial"/>
        </w:rPr>
        <w:t>-</w:t>
      </w:r>
      <w:r w:rsidRPr="00C533D4">
        <w:rPr>
          <w:rFonts w:ascii="Roboto" w:hAnsi="Roboto" w:cs="Arial"/>
        </w:rPr>
        <w:t>art facility</w:t>
      </w:r>
      <w:r w:rsidR="00EA36BA" w:rsidRPr="00C533D4">
        <w:rPr>
          <w:rFonts w:ascii="Roboto" w:hAnsi="Roboto" w:cs="Arial"/>
        </w:rPr>
        <w:t xml:space="preserve"> spans </w:t>
      </w:r>
      <w:r w:rsidRPr="00C533D4">
        <w:rPr>
          <w:rFonts w:ascii="Roboto" w:hAnsi="Roboto" w:cs="Arial"/>
        </w:rPr>
        <w:t>65,856 sq</w:t>
      </w:r>
      <w:r w:rsidR="0070148D" w:rsidRPr="00C533D4">
        <w:rPr>
          <w:rFonts w:ascii="Roboto" w:hAnsi="Roboto" w:cs="Arial"/>
        </w:rPr>
        <w:t>uare</w:t>
      </w:r>
      <w:r w:rsidRPr="00C533D4">
        <w:rPr>
          <w:rFonts w:ascii="Roboto" w:hAnsi="Roboto" w:cs="Arial"/>
        </w:rPr>
        <w:t xml:space="preserve"> </w:t>
      </w:r>
      <w:r w:rsidR="00EA36BA" w:rsidRPr="00C533D4">
        <w:rPr>
          <w:rFonts w:ascii="Roboto" w:hAnsi="Roboto" w:cs="Arial"/>
        </w:rPr>
        <w:t xml:space="preserve">meters, </w:t>
      </w:r>
      <w:r w:rsidRPr="00C533D4">
        <w:rPr>
          <w:rFonts w:ascii="Roboto" w:hAnsi="Roboto" w:cs="Arial"/>
        </w:rPr>
        <w:t>with a built-up area of 24,527 sq</w:t>
      </w:r>
      <w:r w:rsidR="0070148D" w:rsidRPr="00C533D4">
        <w:rPr>
          <w:rFonts w:ascii="Roboto" w:hAnsi="Roboto" w:cs="Arial"/>
        </w:rPr>
        <w:t>uare</w:t>
      </w:r>
      <w:r w:rsidRPr="00C533D4">
        <w:rPr>
          <w:rFonts w:ascii="Roboto" w:hAnsi="Roboto" w:cs="Arial"/>
        </w:rPr>
        <w:t xml:space="preserve"> </w:t>
      </w:r>
      <w:r w:rsidR="0070148D" w:rsidRPr="00C533D4">
        <w:rPr>
          <w:rFonts w:ascii="Roboto" w:hAnsi="Roboto" w:cs="Arial"/>
        </w:rPr>
        <w:t xml:space="preserve">meters </w:t>
      </w:r>
      <w:r w:rsidRPr="00C533D4">
        <w:rPr>
          <w:rFonts w:ascii="Roboto" w:hAnsi="Roboto" w:cs="Arial"/>
        </w:rPr>
        <w:t xml:space="preserve">and </w:t>
      </w:r>
      <w:r w:rsidR="00234D2C" w:rsidRPr="00C533D4">
        <w:rPr>
          <w:rFonts w:ascii="Roboto" w:hAnsi="Roboto" w:cs="Arial"/>
        </w:rPr>
        <w:t xml:space="preserve">an additional </w:t>
      </w:r>
      <w:r w:rsidR="00346311" w:rsidRPr="00C533D4">
        <w:rPr>
          <w:rFonts w:ascii="Roboto" w:hAnsi="Roboto" w:cs="Arial"/>
        </w:rPr>
        <w:t>12,000 square meters allocated for</w:t>
      </w:r>
      <w:r w:rsidRPr="00C533D4">
        <w:rPr>
          <w:rFonts w:ascii="Roboto" w:hAnsi="Roboto" w:cs="Arial"/>
        </w:rPr>
        <w:t xml:space="preserve"> </w:t>
      </w:r>
      <w:r w:rsidR="00C533D4">
        <w:rPr>
          <w:rFonts w:ascii="Roboto" w:hAnsi="Roboto" w:cs="Arial"/>
        </w:rPr>
        <w:t>a second phase of</w:t>
      </w:r>
      <w:r w:rsidRPr="00C533D4">
        <w:rPr>
          <w:rFonts w:ascii="Roboto" w:hAnsi="Roboto" w:cs="Arial"/>
        </w:rPr>
        <w:t xml:space="preserve"> </w:t>
      </w:r>
      <w:r w:rsidR="0095582A" w:rsidRPr="00C533D4">
        <w:rPr>
          <w:rFonts w:ascii="Roboto" w:hAnsi="Roboto" w:cs="Arial"/>
        </w:rPr>
        <w:t>expansion. The</w:t>
      </w:r>
      <w:r w:rsidRPr="00C533D4">
        <w:rPr>
          <w:rFonts w:ascii="Roboto" w:hAnsi="Roboto" w:cs="Arial"/>
        </w:rPr>
        <w:t xml:space="preserve"> Sanand facility will initially manufacture engineered-to-order products such as centrifugal compressors, refrigeration dryers, gas compressors, large reciprocating compressors (LRBU), </w:t>
      </w:r>
      <w:r w:rsidRPr="00C533D4">
        <w:rPr>
          <w:rFonts w:ascii="Roboto" w:hAnsi="Roboto" w:cs="Arial"/>
        </w:rPr>
        <w:lastRenderedPageBreak/>
        <w:t xml:space="preserve">and nitrogen generators for industries ranging from pharmaceuticals, electronics and semiconductors, defense, textiles, engineering, automotive, to power. </w:t>
      </w:r>
      <w:r w:rsidR="003E0CBA" w:rsidRPr="00C533D4">
        <w:rPr>
          <w:rFonts w:ascii="Roboto" w:hAnsi="Roboto" w:cs="Arial"/>
        </w:rPr>
        <w:t xml:space="preserve">Aligned with Ingersoll Rand’s </w:t>
      </w:r>
      <w:r w:rsidR="00C533D4">
        <w:rPr>
          <w:rFonts w:ascii="Roboto" w:hAnsi="Roboto" w:cs="Arial"/>
        </w:rPr>
        <w:t>multi-brand, multi-strategy,</w:t>
      </w:r>
      <w:r w:rsidR="003E0CBA" w:rsidRPr="00C533D4">
        <w:rPr>
          <w:rFonts w:ascii="Roboto" w:hAnsi="Roboto" w:cs="Arial"/>
        </w:rPr>
        <w:t xml:space="preserve"> this facility enhances the company’s scale and flexibility to serve diverse customer needs across sectors. It supports Ingersoll Rand’s vision of growing and innovating locally while meeting both domestic and global demand through an expanding product portfolio.</w:t>
      </w:r>
    </w:p>
    <w:p w14:paraId="1206BB30" w14:textId="77777777" w:rsidR="00AD1602" w:rsidRPr="00C533D4" w:rsidRDefault="00AD1602" w:rsidP="009C1BB2">
      <w:pPr>
        <w:rPr>
          <w:rFonts w:ascii="Roboto" w:hAnsi="Roboto" w:cs="Arial"/>
          <w:lang w:val="pt-BR"/>
        </w:rPr>
      </w:pPr>
    </w:p>
    <w:p w14:paraId="2264976D" w14:textId="297F6224" w:rsidR="009C1BB2" w:rsidRPr="00C533D4" w:rsidRDefault="000F412A" w:rsidP="009C1BB2">
      <w:pPr>
        <w:rPr>
          <w:rFonts w:ascii="Roboto" w:hAnsi="Roboto" w:cs="Arial"/>
          <w:b/>
          <w:bCs/>
          <w:lang w:val="pt-BR"/>
        </w:rPr>
      </w:pPr>
      <w:r w:rsidRPr="00C533D4">
        <w:rPr>
          <w:rFonts w:ascii="Roboto" w:hAnsi="Roboto" w:cs="Arial"/>
          <w:b/>
          <w:bCs/>
          <w:lang w:val="pt-BR"/>
        </w:rPr>
        <w:t>Sustainability and Innovation</w:t>
      </w:r>
    </w:p>
    <w:p w14:paraId="6AAE84A8" w14:textId="52452129" w:rsidR="006D372A" w:rsidRPr="00C533D4" w:rsidRDefault="006D372A" w:rsidP="006D372A">
      <w:pPr>
        <w:shd w:val="clear" w:color="auto" w:fill="FFFFFF" w:themeFill="background1"/>
        <w:rPr>
          <w:rFonts w:ascii="Roboto" w:hAnsi="Roboto" w:cs="Arial"/>
        </w:rPr>
      </w:pPr>
      <w:r w:rsidRPr="00C533D4">
        <w:rPr>
          <w:rFonts w:ascii="Roboto" w:hAnsi="Roboto" w:cs="Arial"/>
        </w:rPr>
        <w:t xml:space="preserve">Ingersoll Rand’s Sanand facility </w:t>
      </w:r>
      <w:r w:rsidR="002F5CED" w:rsidRPr="00C533D4">
        <w:rPr>
          <w:rFonts w:ascii="Roboto" w:hAnsi="Roboto" w:cs="Arial"/>
        </w:rPr>
        <w:t xml:space="preserve">is designed to operate at the intersection of advanced manufacturing and environmental responsibility. The facility </w:t>
      </w:r>
      <w:r w:rsidRPr="00C533D4">
        <w:rPr>
          <w:rFonts w:ascii="Roboto" w:hAnsi="Roboto" w:cs="Arial"/>
        </w:rPr>
        <w:t xml:space="preserve">incorporates 100% green power, zero-liquid discharge, rainwater harvesting, wastewater recycling, organic composting, and acoustic enclosures, with a commitment to achieving </w:t>
      </w:r>
      <w:r w:rsidR="00E64967" w:rsidRPr="00C533D4">
        <w:rPr>
          <w:rFonts w:ascii="Roboto" w:hAnsi="Roboto" w:cs="Arial"/>
        </w:rPr>
        <w:t>n</w:t>
      </w:r>
      <w:r w:rsidRPr="00C533D4">
        <w:rPr>
          <w:rFonts w:ascii="Roboto" w:hAnsi="Roboto" w:cs="Arial"/>
        </w:rPr>
        <w:t>et</w:t>
      </w:r>
      <w:r w:rsidR="00E64967" w:rsidRPr="00C533D4">
        <w:rPr>
          <w:rFonts w:ascii="Roboto" w:hAnsi="Roboto" w:cs="Arial"/>
        </w:rPr>
        <w:t>-z</w:t>
      </w:r>
      <w:r w:rsidRPr="00C533D4">
        <w:rPr>
          <w:rFonts w:ascii="Roboto" w:hAnsi="Roboto" w:cs="Arial"/>
        </w:rPr>
        <w:t xml:space="preserve">ero operations within five years. </w:t>
      </w:r>
      <w:r w:rsidR="00441F79" w:rsidRPr="00C533D4">
        <w:rPr>
          <w:rFonts w:ascii="Roboto" w:hAnsi="Roboto" w:cs="Arial"/>
        </w:rPr>
        <w:t xml:space="preserve">It also integrates cutting-edge technologies including </w:t>
      </w:r>
      <w:r w:rsidRPr="00C533D4">
        <w:rPr>
          <w:rFonts w:ascii="Roboto" w:hAnsi="Roboto" w:cs="Arial"/>
        </w:rPr>
        <w:t xml:space="preserve">IoT-enabled monitoring systems, AI-driven predictive maintenance, and digital tools like </w:t>
      </w:r>
      <w:r w:rsidR="00E45F62">
        <w:rPr>
          <w:rFonts w:ascii="Roboto" w:hAnsi="Roboto" w:cs="Arial"/>
        </w:rPr>
        <w:t xml:space="preserve">System Performance Manager powered by </w:t>
      </w:r>
      <w:r w:rsidRPr="00C533D4">
        <w:rPr>
          <w:rFonts w:ascii="Roboto" w:hAnsi="Roboto" w:cs="Arial"/>
        </w:rPr>
        <w:t>Ecoplant and Helix</w:t>
      </w:r>
      <w:r w:rsidR="003017A1" w:rsidRPr="00C533D4">
        <w:rPr>
          <w:rFonts w:ascii="Roboto" w:hAnsi="Roboto" w:cs="Arial"/>
        </w:rPr>
        <w:t>.</w:t>
      </w:r>
      <w:r w:rsidR="008E0E4A" w:rsidRPr="00C533D4">
        <w:rPr>
          <w:rFonts w:ascii="Roboto" w:hAnsi="Roboto" w:cs="Arial"/>
        </w:rPr>
        <w:t xml:space="preserve"> </w:t>
      </w:r>
      <w:r w:rsidR="003017A1" w:rsidRPr="00C533D4">
        <w:rPr>
          <w:rFonts w:ascii="Roboto" w:hAnsi="Roboto" w:cs="Arial"/>
        </w:rPr>
        <w:t xml:space="preserve">Combined with </w:t>
      </w:r>
      <w:r w:rsidRPr="00C533D4">
        <w:rPr>
          <w:rFonts w:ascii="Roboto" w:hAnsi="Roboto" w:cs="Arial"/>
        </w:rPr>
        <w:t>in-house R&amp;D labs</w:t>
      </w:r>
      <w:r w:rsidR="003017A1" w:rsidRPr="00C533D4">
        <w:rPr>
          <w:rFonts w:ascii="Roboto" w:hAnsi="Roboto" w:cs="Arial"/>
        </w:rPr>
        <w:t xml:space="preserve">, these capabilities </w:t>
      </w:r>
      <w:r w:rsidRPr="00C533D4">
        <w:rPr>
          <w:rFonts w:ascii="Roboto" w:hAnsi="Roboto" w:cs="Arial"/>
        </w:rPr>
        <w:t xml:space="preserve">drive local innovation and customization, making it both a manufacturing hub and an innovation center.  </w:t>
      </w:r>
    </w:p>
    <w:p w14:paraId="4424225C" w14:textId="77777777" w:rsidR="006D372A" w:rsidRPr="00C533D4" w:rsidRDefault="006D372A" w:rsidP="006D372A">
      <w:pPr>
        <w:shd w:val="clear" w:color="auto" w:fill="FFFFFF" w:themeFill="background1"/>
        <w:rPr>
          <w:rFonts w:ascii="Roboto" w:hAnsi="Roboto" w:cs="Arial"/>
        </w:rPr>
      </w:pPr>
    </w:p>
    <w:p w14:paraId="3946EA88" w14:textId="1516941B" w:rsidR="006D372A" w:rsidRPr="00C533D4" w:rsidRDefault="006D372A" w:rsidP="006D372A">
      <w:pPr>
        <w:shd w:val="clear" w:color="auto" w:fill="FFFFFF" w:themeFill="background1"/>
        <w:rPr>
          <w:rFonts w:ascii="Roboto" w:hAnsi="Roboto" w:cs="Arial"/>
        </w:rPr>
      </w:pPr>
      <w:r w:rsidRPr="00C533D4">
        <w:rPr>
          <w:rFonts w:ascii="Roboto" w:hAnsi="Roboto" w:cs="Arial"/>
        </w:rPr>
        <w:t xml:space="preserve">Beyond technology and sustainability, </w:t>
      </w:r>
      <w:r w:rsidR="009A7E3F" w:rsidRPr="00C533D4">
        <w:rPr>
          <w:rFonts w:ascii="Roboto" w:hAnsi="Roboto" w:cs="Arial"/>
        </w:rPr>
        <w:t xml:space="preserve">the facility is poised to create significant employment opportunities for local talent </w:t>
      </w:r>
      <w:r w:rsidR="00204A90" w:rsidRPr="00C533D4">
        <w:rPr>
          <w:rFonts w:ascii="Roboto" w:hAnsi="Roboto" w:cs="Arial"/>
        </w:rPr>
        <w:t>with</w:t>
      </w:r>
      <w:r w:rsidR="008266B9" w:rsidRPr="00C533D4">
        <w:rPr>
          <w:rFonts w:ascii="Roboto" w:hAnsi="Roboto" w:cs="Arial"/>
        </w:rPr>
        <w:t xml:space="preserve"> </w:t>
      </w:r>
      <w:r w:rsidRPr="00C533D4">
        <w:rPr>
          <w:rFonts w:ascii="Roboto" w:hAnsi="Roboto" w:cs="Arial"/>
        </w:rPr>
        <w:t>many more indirect opportunities through suppliers, distributors, and service partners</w:t>
      </w:r>
      <w:r w:rsidR="009A7E3F" w:rsidRPr="00C533D4">
        <w:rPr>
          <w:rFonts w:ascii="Roboto" w:hAnsi="Roboto" w:cs="Arial"/>
        </w:rPr>
        <w:t>.</w:t>
      </w:r>
      <w:r w:rsidR="0005222A" w:rsidRPr="00C533D4">
        <w:rPr>
          <w:rFonts w:ascii="Roboto" w:hAnsi="Roboto"/>
        </w:rPr>
        <w:t xml:space="preserve"> </w:t>
      </w:r>
      <w:r w:rsidR="0005222A" w:rsidRPr="00C533D4">
        <w:rPr>
          <w:rFonts w:ascii="Roboto" w:hAnsi="Roboto" w:cs="Arial"/>
        </w:rPr>
        <w:t>Ingersoll Rand is also</w:t>
      </w:r>
      <w:r w:rsidR="008266B9" w:rsidRPr="00C533D4">
        <w:rPr>
          <w:rFonts w:ascii="Roboto" w:hAnsi="Roboto" w:cs="Arial"/>
        </w:rPr>
        <w:t xml:space="preserve"> </w:t>
      </w:r>
      <w:r w:rsidRPr="00C533D4">
        <w:rPr>
          <w:rFonts w:ascii="Roboto" w:hAnsi="Roboto" w:cs="Arial"/>
        </w:rPr>
        <w:t xml:space="preserve">investing in </w:t>
      </w:r>
      <w:r w:rsidR="0005222A" w:rsidRPr="00C533D4">
        <w:rPr>
          <w:rFonts w:ascii="Roboto" w:hAnsi="Roboto" w:cs="Arial"/>
        </w:rPr>
        <w:t>workforce</w:t>
      </w:r>
      <w:r w:rsidRPr="00C533D4">
        <w:rPr>
          <w:rFonts w:ascii="Roboto" w:hAnsi="Roboto" w:cs="Arial"/>
        </w:rPr>
        <w:t xml:space="preserve"> development </w:t>
      </w:r>
      <w:r w:rsidR="00EE5335" w:rsidRPr="00C533D4">
        <w:rPr>
          <w:rFonts w:ascii="Roboto" w:hAnsi="Roboto" w:cs="Arial"/>
        </w:rPr>
        <w:t>through</w:t>
      </w:r>
      <w:r w:rsidR="00A862F0" w:rsidRPr="00C533D4">
        <w:rPr>
          <w:rFonts w:ascii="Roboto" w:hAnsi="Roboto" w:cs="Arial"/>
        </w:rPr>
        <w:t xml:space="preserve"> targeted</w:t>
      </w:r>
      <w:r w:rsidR="00EE5335" w:rsidRPr="00C533D4">
        <w:rPr>
          <w:rFonts w:ascii="Roboto" w:hAnsi="Roboto" w:cs="Arial"/>
        </w:rPr>
        <w:t xml:space="preserve"> training and skill-building </w:t>
      </w:r>
      <w:r w:rsidR="00A862F0" w:rsidRPr="00C533D4">
        <w:rPr>
          <w:rFonts w:ascii="Roboto" w:hAnsi="Roboto" w:cs="Arial"/>
        </w:rPr>
        <w:t>programs</w:t>
      </w:r>
      <w:r w:rsidR="001A0581" w:rsidRPr="00C533D4">
        <w:rPr>
          <w:rFonts w:ascii="Roboto" w:hAnsi="Roboto" w:cs="Arial"/>
        </w:rPr>
        <w:t xml:space="preserve">, nurturing </w:t>
      </w:r>
      <w:r w:rsidRPr="00C533D4">
        <w:rPr>
          <w:rFonts w:ascii="Roboto" w:hAnsi="Roboto" w:cs="Arial"/>
        </w:rPr>
        <w:t>talent</w:t>
      </w:r>
      <w:r w:rsidR="001A0581" w:rsidRPr="00C533D4">
        <w:rPr>
          <w:rFonts w:ascii="Roboto" w:hAnsi="Roboto" w:cs="Arial"/>
        </w:rPr>
        <w:t xml:space="preserve"> </w:t>
      </w:r>
      <w:r w:rsidRPr="00C533D4">
        <w:rPr>
          <w:rFonts w:ascii="Roboto" w:hAnsi="Roboto" w:cs="Arial"/>
        </w:rPr>
        <w:t>across shop-floor operations, R&amp;D, and testing.</w:t>
      </w:r>
    </w:p>
    <w:p w14:paraId="0B6A25D6" w14:textId="77777777" w:rsidR="00FE36BB" w:rsidRPr="00C533D4" w:rsidRDefault="00FE36BB" w:rsidP="001D5C88">
      <w:pPr>
        <w:rPr>
          <w:rFonts w:ascii="Roboto" w:hAnsi="Roboto" w:cs="Arial"/>
          <w:b/>
          <w:color w:val="000000"/>
          <w:shd w:val="clear" w:color="auto" w:fill="FEFEFE"/>
        </w:rPr>
      </w:pPr>
    </w:p>
    <w:p w14:paraId="5B93686D" w14:textId="2759FC05" w:rsidR="00623996" w:rsidRPr="00C533D4" w:rsidRDefault="00187F1E" w:rsidP="001D5C88">
      <w:pPr>
        <w:rPr>
          <w:rFonts w:ascii="Roboto" w:hAnsi="Roboto" w:cs="Arial"/>
          <w:b/>
          <w:color w:val="000000"/>
          <w:shd w:val="clear" w:color="auto" w:fill="FEFEFE"/>
        </w:rPr>
      </w:pPr>
      <w:r w:rsidRPr="00C533D4">
        <w:rPr>
          <w:rFonts w:ascii="Roboto" w:hAnsi="Roboto" w:cs="Arial"/>
          <w:b/>
          <w:color w:val="000000"/>
          <w:shd w:val="clear" w:color="auto" w:fill="FEFEFE"/>
        </w:rPr>
        <w:t>About Ingersoll Rand Inc.</w:t>
      </w:r>
    </w:p>
    <w:p w14:paraId="1952D317" w14:textId="7291BE78" w:rsidR="001D5C88" w:rsidRPr="00FA3F35" w:rsidRDefault="001D5C88" w:rsidP="001D5C88">
      <w:pPr>
        <w:rPr>
          <w:rFonts w:ascii="Roboto" w:hAnsi="Roboto" w:cs="Arial"/>
          <w:color w:val="000000"/>
          <w:shd w:val="clear" w:color="auto" w:fill="FEFEFE"/>
        </w:rPr>
      </w:pPr>
      <w:r w:rsidRPr="00C533D4">
        <w:rPr>
          <w:rFonts w:ascii="Roboto" w:hAnsi="Roboto" w:cs="Arial"/>
          <w:color w:val="000000"/>
          <w:shd w:val="clear" w:color="auto" w:fill="FEFEFE"/>
        </w:rPr>
        <w:t>Ingersoll Rand Inc. (NYSE:</w:t>
      </w:r>
      <w:r w:rsidR="004E11B6" w:rsidRPr="00C533D4">
        <w:rPr>
          <w:rFonts w:ascii="Roboto" w:hAnsi="Roboto" w:cs="Arial"/>
          <w:color w:val="000000"/>
          <w:shd w:val="clear" w:color="auto" w:fill="FEFEFE"/>
        </w:rPr>
        <w:t xml:space="preserve"> </w:t>
      </w:r>
      <w:r w:rsidRPr="00C533D4">
        <w:rPr>
          <w:rFonts w:ascii="Roboto" w:hAnsi="Roboto" w:cs="Arial"/>
          <w:color w:val="000000"/>
          <w:shd w:val="clear" w:color="auto" w:fill="FEFEFE"/>
        </w:rPr>
        <w:t>IR), driven by an entrepreneurial spirit and ownership mindset, is dedicated to Making Life Better for our employees, customers, shareholders, and planet. Customers lean on us for</w:t>
      </w:r>
      <w:r w:rsidRPr="00FA3F35">
        <w:rPr>
          <w:rFonts w:ascii="Roboto" w:hAnsi="Roboto" w:cs="Arial"/>
          <w:color w:val="000000"/>
          <w:shd w:val="clear" w:color="auto" w:fill="FEFEFE"/>
        </w:rPr>
        <w:t xml:space="preserve"> exceptional performance and durability in mission-critical flow creation and life science and industrial solutions. Supported by over 80+ respected brands, our products and services excel in the most complex and harsh conditions. Our employees develop customers for life through their daily commitment to expertise, productivity, and efficiency. For more information, visit </w:t>
      </w:r>
      <w:hyperlink r:id="rId11" w:tgtFrame="_blank" w:history="1">
        <w:r w:rsidRPr="00FA3F35">
          <w:rPr>
            <w:rStyle w:val="Hyperlink"/>
            <w:rFonts w:ascii="Roboto" w:hAnsi="Roboto" w:cs="Arial"/>
            <w:shd w:val="clear" w:color="auto" w:fill="FEFEFE"/>
          </w:rPr>
          <w:t>www.IRCO.com</w:t>
        </w:r>
      </w:hyperlink>
      <w:r w:rsidRPr="00FA3F35">
        <w:rPr>
          <w:rFonts w:ascii="Roboto" w:hAnsi="Roboto" w:cs="Arial"/>
          <w:color w:val="000000"/>
          <w:shd w:val="clear" w:color="auto" w:fill="FEFEFE"/>
        </w:rPr>
        <w:t>.</w:t>
      </w:r>
    </w:p>
    <w:p w14:paraId="409F2063" w14:textId="77777777" w:rsidR="00614394" w:rsidRPr="00FA3F35" w:rsidRDefault="00614394" w:rsidP="001D5C88">
      <w:pPr>
        <w:rPr>
          <w:rFonts w:ascii="Roboto" w:hAnsi="Roboto" w:cs="Arial"/>
          <w:color w:val="000000"/>
          <w:shd w:val="clear" w:color="auto" w:fill="FEFEFE"/>
        </w:rPr>
      </w:pPr>
    </w:p>
    <w:p w14:paraId="34F9C255" w14:textId="77777777" w:rsidR="001A2395" w:rsidRPr="00FA3F35" w:rsidRDefault="001A2395" w:rsidP="001A2395">
      <w:pPr>
        <w:rPr>
          <w:rFonts w:ascii="Roboto" w:hAnsi="Roboto" w:cs="Arial"/>
          <w:b/>
          <w:bCs/>
          <w:color w:val="000000"/>
          <w:shd w:val="clear" w:color="auto" w:fill="FEFEFE"/>
        </w:rPr>
      </w:pPr>
      <w:r w:rsidRPr="00FA3F35">
        <w:rPr>
          <w:rFonts w:ascii="Roboto" w:hAnsi="Roboto" w:cs="Arial"/>
          <w:b/>
          <w:bCs/>
          <w:color w:val="000000"/>
          <w:shd w:val="clear" w:color="auto" w:fill="FEFEFE"/>
        </w:rPr>
        <w:t>Forward-Looking Statements</w:t>
      </w:r>
    </w:p>
    <w:p w14:paraId="6CA0FB96" w14:textId="77777777" w:rsidR="001A2395" w:rsidRPr="00FA3F35" w:rsidRDefault="001A2395" w:rsidP="001A2395">
      <w:pPr>
        <w:rPr>
          <w:rFonts w:ascii="Roboto" w:hAnsi="Roboto" w:cs="Arial"/>
          <w:color w:val="000000"/>
          <w:shd w:val="clear" w:color="auto" w:fill="FEFEFE"/>
        </w:rPr>
      </w:pPr>
      <w:r w:rsidRPr="00FA3F35">
        <w:rPr>
          <w:rFonts w:ascii="Roboto" w:hAnsi="Roboto" w:cs="Arial"/>
          <w:color w:val="000000"/>
          <w:shd w:val="clear" w:color="auto" w:fill="FEFEFE"/>
        </w:rPr>
        <w:t>This news release contains “forward-looking statements” within the meaning of the Private Securities Litigation Reform Act of 1995, including statements related to Ingersoll Rand Inc.’s (the “Company” or “Ingersoll Rand”) expectations regarding the performance of its business, its financial results, its liquidity and capital resources and other non-historical statements. These forward-looking statements generally are identified by the words “believe,” “project,” “expect,” “anticipate,” “estimate,” “forecast,” “outlook,” “target,” “endeavor,” “seek,” “predict,” “intend,” “strategy,” “plan,” “may,” “could,” “should,” “will,” “would,” “will be,” “on track to,” “will continue,” “will likely result,” “guidance” or the negative thereof or variations thereon or similar terminology generally intended to identify forward-looking statements. All statements other than historical facts are forward-looking statements.</w:t>
      </w:r>
    </w:p>
    <w:p w14:paraId="76E098FC" w14:textId="77777777" w:rsidR="001A2395" w:rsidRPr="00FA3F35" w:rsidRDefault="001A2395" w:rsidP="001A2395">
      <w:pPr>
        <w:rPr>
          <w:rFonts w:ascii="Roboto" w:hAnsi="Roboto" w:cs="Arial"/>
          <w:bCs/>
          <w:color w:val="000000"/>
          <w:shd w:val="clear" w:color="auto" w:fill="FEFEFE"/>
        </w:rPr>
      </w:pPr>
    </w:p>
    <w:p w14:paraId="2159E02E" w14:textId="78129EED" w:rsidR="001A2395" w:rsidRPr="00FA3F35" w:rsidRDefault="001A2395" w:rsidP="001A2395">
      <w:pPr>
        <w:rPr>
          <w:rFonts w:ascii="Roboto" w:hAnsi="Roboto" w:cs="Arial"/>
          <w:color w:val="000000"/>
          <w:shd w:val="clear" w:color="auto" w:fill="FEFEFE"/>
        </w:rPr>
      </w:pPr>
      <w:r w:rsidRPr="00FA3F35">
        <w:rPr>
          <w:rFonts w:ascii="Roboto" w:hAnsi="Roboto" w:cs="Arial"/>
          <w:color w:val="000000"/>
          <w:shd w:val="clear" w:color="auto" w:fill="FEFEFE"/>
        </w:rPr>
        <w:t xml:space="preserve">These forward-looking statements are based on Ingersoll Rand’s current expectations and are subject to risks and uncertainties, which may cause actual results to differ materially from these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w:t>
      </w:r>
      <w:r w:rsidRPr="00FA3F35">
        <w:rPr>
          <w:rFonts w:ascii="Roboto" w:hAnsi="Roboto" w:cs="Arial"/>
          <w:color w:val="000000"/>
          <w:shd w:val="clear" w:color="auto" w:fill="FEFEFE"/>
        </w:rPr>
        <w:lastRenderedPageBreak/>
        <w:t>be regarded as a representation that such plans, estimates, or expectations will be achieved. Important factors that could cause actual results to differ materially from such plans, estimates or expectations include, among others, (1) adverse impact on our operations and financial performance due to natural disaster, catastrophe, global pandemics (including COVID-19), geopolitical tensions, cyber events, or other events outside of our control; (2) unexpected costs, charges, or expenses resulting from completed and proposed business combinations; (3) uncertainty of the expected financial performance of the Company; (4) failure to realize the anticipated benefits of completed and proposed business combinations; (5) the ability of the Company to implement its business strategy; (6) difficulties and delays in achieving revenue and cost synergies; (7) inability of the Company to retain and hire key personnel; (8) evolving legal, regulatory, and tax regimes; (9) changes in general economic and/or industry specific conditions; (10) actions by third parties, including government agencies; and (11) other risk factors detailed in Ingersoll Rand’s most recent Annual Report on Form 10-K filed with the Securities and Exchange Commission (the “SEC”), as such factors may be updated from time to time in its periodic filings with the SEC, which are available on the SEC’s website at </w:t>
      </w:r>
      <w:hyperlink r:id="rId12" w:tgtFrame="_blank" w:history="1">
        <w:r w:rsidRPr="00FA3F35">
          <w:rPr>
            <w:rStyle w:val="Hyperlink"/>
            <w:rFonts w:ascii="Roboto" w:hAnsi="Roboto" w:cs="Arial"/>
            <w:shd w:val="clear" w:color="auto" w:fill="FEFEFE"/>
          </w:rPr>
          <w:t>http://www.sec.gov</w:t>
        </w:r>
      </w:hyperlink>
      <w:r w:rsidRPr="00FA3F35">
        <w:rPr>
          <w:rFonts w:ascii="Roboto" w:hAnsi="Roboto" w:cs="Arial"/>
          <w:color w:val="000000"/>
          <w:shd w:val="clear" w:color="auto" w:fill="FEFEFE"/>
        </w:rPr>
        <w:t>. The foregoing list of important factors is not exclusive.</w:t>
      </w:r>
    </w:p>
    <w:p w14:paraId="0FF9F618" w14:textId="77777777" w:rsidR="001A2395" w:rsidRPr="00FA3F35" w:rsidRDefault="001A2395" w:rsidP="001A2395">
      <w:pPr>
        <w:rPr>
          <w:rFonts w:ascii="Roboto" w:hAnsi="Roboto" w:cs="Arial"/>
          <w:bCs/>
          <w:color w:val="000000"/>
          <w:shd w:val="clear" w:color="auto" w:fill="FEFEFE"/>
        </w:rPr>
      </w:pPr>
    </w:p>
    <w:p w14:paraId="03629EBC" w14:textId="77777777" w:rsidR="001A2395" w:rsidRPr="00FA3F35" w:rsidRDefault="001A2395" w:rsidP="001A2395">
      <w:pPr>
        <w:rPr>
          <w:rFonts w:ascii="Roboto" w:hAnsi="Roboto" w:cs="Arial"/>
          <w:color w:val="000000"/>
          <w:shd w:val="clear" w:color="auto" w:fill="FEFEFE"/>
        </w:rPr>
      </w:pPr>
      <w:r w:rsidRPr="00FA3F35">
        <w:rPr>
          <w:rFonts w:ascii="Roboto" w:hAnsi="Roboto" w:cs="Arial"/>
          <w:color w:val="000000"/>
          <w:shd w:val="clear" w:color="auto" w:fill="FEFEFE"/>
        </w:rPr>
        <w:t>Any forward-looking statements speak only as of the date of this release. Ingersoll Rand undertakes no obligation to update any forward-looking statements, whether as a result of new information or development, future events or otherwise, except as required by law. Readers are cautioned not to place undue reliance on any of these forward-looking statements.</w:t>
      </w:r>
    </w:p>
    <w:p w14:paraId="086BBF4A" w14:textId="00F9B85C" w:rsidR="00BA042A" w:rsidRPr="00FA3F35" w:rsidRDefault="00BA042A" w:rsidP="00BA042A">
      <w:pPr>
        <w:rPr>
          <w:rFonts w:ascii="Roboto" w:hAnsi="Roboto" w:cs="Arial"/>
          <w:color w:val="000000"/>
          <w:shd w:val="clear" w:color="auto" w:fill="FEFEFE"/>
        </w:rPr>
      </w:pPr>
    </w:p>
    <w:sectPr w:rsidR="00BA042A" w:rsidRPr="00FA3F35" w:rsidSect="0046558B">
      <w:headerReference w:type="default" r:id="rId13"/>
      <w:footerReference w:type="default" r:id="rId14"/>
      <w:headerReference w:type="first" r:id="rId15"/>
      <w:footerReference w:type="first" r:id="rId16"/>
      <w:type w:val="continuous"/>
      <w:pgSz w:w="12240" w:h="15840" w:code="1"/>
      <w:pgMar w:top="1440" w:right="1440" w:bottom="1440" w:left="1440" w:header="100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4C902" w14:textId="77777777" w:rsidR="00A40206" w:rsidRDefault="00A40206" w:rsidP="009E2864">
      <w:r>
        <w:separator/>
      </w:r>
    </w:p>
  </w:endnote>
  <w:endnote w:type="continuationSeparator" w:id="0">
    <w:p w14:paraId="050185CB" w14:textId="77777777" w:rsidR="00A40206" w:rsidRDefault="00A40206" w:rsidP="009E2864">
      <w:r>
        <w:continuationSeparator/>
      </w:r>
    </w:p>
  </w:endnote>
  <w:endnote w:type="continuationNotice" w:id="1">
    <w:p w14:paraId="2B540E82" w14:textId="77777777" w:rsidR="00A40206" w:rsidRDefault="00A402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79733" w14:textId="125918C6" w:rsidR="00285163" w:rsidRPr="00FC1A92" w:rsidRDefault="00F84D75" w:rsidP="00285163">
    <w:pPr>
      <w:pStyle w:val="Footer"/>
      <w:ind w:right="-142"/>
      <w:rPr>
        <w:rFonts w:cstheme="minorHAnsi"/>
        <w:b/>
        <w:sz w:val="16"/>
        <w:szCs w:val="16"/>
        <w:lang w:val="en-GB"/>
      </w:rPr>
    </w:pPr>
    <w:r>
      <w:rPr>
        <w:noProof/>
      </w:rPr>
      <mc:AlternateContent>
        <mc:Choice Requires="wps">
          <w:drawing>
            <wp:anchor distT="45720" distB="45720" distL="114300" distR="114300" simplePos="0" relativeHeight="251658242" behindDoc="0" locked="0" layoutInCell="1" allowOverlap="1" wp14:anchorId="2CE3C506" wp14:editId="06EECDC8">
              <wp:simplePos x="0" y="0"/>
              <wp:positionH relativeFrom="margin">
                <wp:posOffset>4572000</wp:posOffset>
              </wp:positionH>
              <wp:positionV relativeFrom="paragraph">
                <wp:posOffset>11430</wp:posOffset>
              </wp:positionV>
              <wp:extent cx="1405255" cy="26225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262255"/>
                      </a:xfrm>
                      <a:prstGeom prst="rect">
                        <a:avLst/>
                      </a:prstGeom>
                      <a:solidFill>
                        <a:srgbClr val="FFFFFF"/>
                      </a:solidFill>
                      <a:ln w="9525">
                        <a:noFill/>
                        <a:miter lim="800000"/>
                        <a:headEnd/>
                        <a:tailEnd/>
                      </a:ln>
                    </wps:spPr>
                    <wps:txbx>
                      <w:txbxContent>
                        <w:p w14:paraId="4F282306" w14:textId="77777777" w:rsidR="00285163" w:rsidRPr="00CC14CF" w:rsidRDefault="00285163" w:rsidP="00285163">
                          <w:pPr>
                            <w:jc w:val="right"/>
                            <w:rPr>
                              <w:rFonts w:cstheme="minorHAnsi"/>
                              <w:b/>
                            </w:rPr>
                          </w:pPr>
                          <w:r w:rsidRPr="00CC14CF">
                            <w:rPr>
                              <w:rFonts w:cstheme="minorHAnsi"/>
                              <w:b/>
                            </w:rPr>
                            <w:t>www.irco.com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E3C506" id="_x0000_t202" coordsize="21600,21600" o:spt="202" path="m,l,21600r21600,l21600,xe">
              <v:stroke joinstyle="miter"/>
              <v:path gradientshapeok="t" o:connecttype="rect"/>
            </v:shapetype>
            <v:shape id="Text Box 2" o:spid="_x0000_s1026" type="#_x0000_t202" style="position:absolute;margin-left:5in;margin-top:.9pt;width:110.65pt;height:20.65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" stroked="f">
              <v:textbox style="mso-fit-shape-to-text:t">
                <w:txbxContent>
                  <w:p w14:paraId="4F282306" w14:textId="77777777" w:rsidR="00285163" w:rsidRPr="00CC14CF" w:rsidRDefault="00285163" w:rsidP="00285163">
                    <w:pPr>
                      <w:jc w:val="right"/>
                      <w:rPr>
                        <w:rFonts w:cstheme="minorHAnsi"/>
                        <w:b/>
                      </w:rPr>
                    </w:pPr>
                    <w:r w:rsidRPr="00CC14CF">
                      <w:rPr>
                        <w:rFonts w:cstheme="minorHAnsi"/>
                        <w:b/>
                      </w:rPr>
                      <w:t>www.irco.com</w:t>
                    </w:r>
                  </w:p>
                </w:txbxContent>
              </v:textbox>
              <w10:wrap type="square" anchorx="margin"/>
            </v:shape>
          </w:pict>
        </mc:Fallback>
      </mc:AlternateContent>
    </w:r>
  </w:p>
  <w:p w14:paraId="5D0D02C5" w14:textId="77777777" w:rsidR="00285163" w:rsidRDefault="002851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7104" w14:textId="110DC801" w:rsidR="00285163" w:rsidRPr="001603B3" w:rsidRDefault="00F84D75" w:rsidP="001603B3">
    <w:pPr>
      <w:pStyle w:val="Footer"/>
      <w:ind w:right="-142"/>
      <w:rPr>
        <w:rFonts w:cstheme="minorHAnsi"/>
        <w:b/>
        <w:sz w:val="16"/>
        <w:szCs w:val="16"/>
        <w:lang w:val="en-GB"/>
      </w:rPr>
    </w:pPr>
    <w:r>
      <w:rPr>
        <w:noProof/>
      </w:rPr>
      <mc:AlternateContent>
        <mc:Choice Requires="wps">
          <w:drawing>
            <wp:anchor distT="45720" distB="45720" distL="114300" distR="114300" simplePos="0" relativeHeight="251658241" behindDoc="0" locked="0" layoutInCell="1" allowOverlap="1" wp14:anchorId="1614B5C1" wp14:editId="4E50E92A">
              <wp:simplePos x="0" y="0"/>
              <wp:positionH relativeFrom="margin">
                <wp:posOffset>4572000</wp:posOffset>
              </wp:positionH>
              <wp:positionV relativeFrom="paragraph">
                <wp:posOffset>11430</wp:posOffset>
              </wp:positionV>
              <wp:extent cx="1405255" cy="26225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262255"/>
                      </a:xfrm>
                      <a:prstGeom prst="rect">
                        <a:avLst/>
                      </a:prstGeom>
                      <a:solidFill>
                        <a:srgbClr val="FFFFFF"/>
                      </a:solidFill>
                      <a:ln w="9525">
                        <a:noFill/>
                        <a:miter lim="800000"/>
                        <a:headEnd/>
                        <a:tailEnd/>
                      </a:ln>
                    </wps:spPr>
                    <wps:txbx>
                      <w:txbxContent>
                        <w:p w14:paraId="6153B08D" w14:textId="77777777" w:rsidR="00285163" w:rsidRPr="00CC14CF" w:rsidRDefault="00285163" w:rsidP="00285163">
                          <w:pPr>
                            <w:jc w:val="right"/>
                            <w:rPr>
                              <w:rFonts w:cstheme="minorHAnsi"/>
                              <w:b/>
                            </w:rPr>
                          </w:pPr>
                          <w:r w:rsidRPr="00CC14CF">
                            <w:rPr>
                              <w:rFonts w:cstheme="minorHAnsi"/>
                              <w:b/>
                            </w:rPr>
                            <w:t>www.irco.com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14B5C1" id="_x0000_t202" coordsize="21600,21600" o:spt="202" path="m,l,21600r21600,l21600,xe">
              <v:stroke joinstyle="miter"/>
              <v:path gradientshapeok="t" o:connecttype="rect"/>
            </v:shapetype>
            <v:shape id="Text Box 1" o:spid="_x0000_s1027" type="#_x0000_t202" style="position:absolute;margin-left:5in;margin-top:.9pt;width:110.65pt;height:20.65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" stroked="f">
              <v:textbox style="mso-fit-shape-to-text:t">
                <w:txbxContent>
                  <w:p w14:paraId="6153B08D" w14:textId="77777777" w:rsidR="00285163" w:rsidRPr="00CC14CF" w:rsidRDefault="00285163" w:rsidP="00285163">
                    <w:pPr>
                      <w:jc w:val="right"/>
                      <w:rPr>
                        <w:rFonts w:cstheme="minorHAnsi"/>
                        <w:b/>
                      </w:rPr>
                    </w:pPr>
                    <w:r w:rsidRPr="00CC14CF">
                      <w:rPr>
                        <w:rFonts w:cstheme="minorHAnsi"/>
                        <w:b/>
                      </w:rPr>
                      <w:t>www.irco.com</w:t>
                    </w:r>
                  </w:p>
                </w:txbxContent>
              </v:textbox>
              <w10:wrap type="square" anchorx="margin"/>
            </v:shape>
          </w:pict>
        </mc:Fallback>
      </mc:AlternateContent>
    </w:r>
  </w:p>
  <w:p w14:paraId="0D547B80" w14:textId="77777777" w:rsidR="000A1AF9" w:rsidRDefault="000A1AF9" w:rsidP="00285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95FA1" w14:textId="77777777" w:rsidR="00A40206" w:rsidRDefault="00A40206" w:rsidP="009E2864">
      <w:r>
        <w:separator/>
      </w:r>
    </w:p>
  </w:footnote>
  <w:footnote w:type="continuationSeparator" w:id="0">
    <w:p w14:paraId="4C1618EE" w14:textId="77777777" w:rsidR="00A40206" w:rsidRDefault="00A40206" w:rsidP="009E2864">
      <w:r>
        <w:continuationSeparator/>
      </w:r>
    </w:p>
  </w:footnote>
  <w:footnote w:type="continuationNotice" w:id="1">
    <w:p w14:paraId="24D1429A" w14:textId="77777777" w:rsidR="00A40206" w:rsidRDefault="00A402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5A092" w14:textId="77777777" w:rsidR="009E2864" w:rsidRDefault="009E2864" w:rsidP="009E2864">
    <w:pPr>
      <w:pStyle w:val="Header"/>
      <w:tabs>
        <w:tab w:val="clear" w:pos="4680"/>
        <w:tab w:val="clear" w:pos="9360"/>
        <w:tab w:val="left" w:pos="242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4011B" w14:textId="77777777" w:rsidR="009E2864" w:rsidRDefault="00F148E1" w:rsidP="00F148E1">
    <w:pPr>
      <w:pStyle w:val="Header"/>
      <w:ind w:left="-360"/>
      <w:rPr>
        <w:rFonts w:ascii="Arial" w:hAnsi="Arial" w:cs="Arial"/>
        <w:b/>
        <w:sz w:val="48"/>
      </w:rPr>
    </w:pPr>
    <w:r w:rsidRPr="005F196B">
      <w:rPr>
        <w:rFonts w:ascii="Arial" w:hAnsi="Arial" w:cs="Arial"/>
        <w:noProof/>
        <w:sz w:val="36"/>
      </w:rPr>
      <w:drawing>
        <wp:anchor distT="0" distB="0" distL="114300" distR="114300" simplePos="0" relativeHeight="251658240" behindDoc="0" locked="0" layoutInCell="1" allowOverlap="1" wp14:anchorId="557D7E51" wp14:editId="4A63C5E3">
          <wp:simplePos x="0" y="0"/>
          <wp:positionH relativeFrom="column">
            <wp:posOffset>3680460</wp:posOffset>
          </wp:positionH>
          <wp:positionV relativeFrom="topMargin">
            <wp:posOffset>492125</wp:posOffset>
          </wp:positionV>
          <wp:extent cx="2469515" cy="539750"/>
          <wp:effectExtent l="0" t="0" r="698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gersoll-Rand-logo-RGB-300-dp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69515" cy="539750"/>
                  </a:xfrm>
                  <a:prstGeom prst="rect">
                    <a:avLst/>
                  </a:prstGeom>
                </pic:spPr>
              </pic:pic>
            </a:graphicData>
          </a:graphic>
          <wp14:sizeRelH relativeFrom="margin">
            <wp14:pctWidth>0</wp14:pctWidth>
          </wp14:sizeRelH>
          <wp14:sizeRelV relativeFrom="margin">
            <wp14:pctHeight>0</wp14:pctHeight>
          </wp14:sizeRelV>
        </wp:anchor>
      </w:drawing>
    </w:r>
  </w:p>
  <w:p w14:paraId="480B6377" w14:textId="77777777" w:rsidR="009E2864" w:rsidRDefault="009E2864" w:rsidP="009E2864">
    <w:pPr>
      <w:pStyle w:val="Header"/>
      <w:rPr>
        <w:rFonts w:ascii="Arial" w:hAnsi="Arial" w:cs="Arial"/>
        <w:b/>
        <w:sz w:val="48"/>
      </w:rPr>
    </w:pPr>
  </w:p>
  <w:p w14:paraId="5420DB8B" w14:textId="3B2DA8DE" w:rsidR="00285163" w:rsidRDefault="00285163" w:rsidP="00285163">
    <w:pPr>
      <w:jc w:val="right"/>
      <w:rPr>
        <w:rFonts w:cstheme="minorHAnsi"/>
        <w:sz w:val="20"/>
        <w:lang w:val="en-GB"/>
      </w:rPr>
    </w:pPr>
  </w:p>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3A3B"/>
    <w:multiLevelType w:val="hybridMultilevel"/>
    <w:tmpl w:val="DFA6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52811"/>
    <w:multiLevelType w:val="hybridMultilevel"/>
    <w:tmpl w:val="B9801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D92381"/>
    <w:multiLevelType w:val="hybridMultilevel"/>
    <w:tmpl w:val="85661B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992274"/>
    <w:multiLevelType w:val="hybridMultilevel"/>
    <w:tmpl w:val="D6FA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B67E8"/>
    <w:multiLevelType w:val="hybridMultilevel"/>
    <w:tmpl w:val="E4F0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2B72AE"/>
    <w:multiLevelType w:val="hybridMultilevel"/>
    <w:tmpl w:val="AD4A62A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199C2014"/>
    <w:multiLevelType w:val="hybridMultilevel"/>
    <w:tmpl w:val="5D482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B01F6E"/>
    <w:multiLevelType w:val="hybridMultilevel"/>
    <w:tmpl w:val="582C1A3E"/>
    <w:lvl w:ilvl="0" w:tplc="3FC82AA4">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40006D"/>
    <w:multiLevelType w:val="hybridMultilevel"/>
    <w:tmpl w:val="2AC071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D4D0328"/>
    <w:multiLevelType w:val="hybridMultilevel"/>
    <w:tmpl w:val="709462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78D356E"/>
    <w:multiLevelType w:val="hybridMultilevel"/>
    <w:tmpl w:val="F6D84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8254FA"/>
    <w:multiLevelType w:val="hybridMultilevel"/>
    <w:tmpl w:val="64349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8E0927"/>
    <w:multiLevelType w:val="hybridMultilevel"/>
    <w:tmpl w:val="44968924"/>
    <w:lvl w:ilvl="0" w:tplc="9054489E">
      <w:start w:val="1"/>
      <w:numFmt w:val="bullet"/>
      <w:lvlText w:val=""/>
      <w:lvlJc w:val="left"/>
      <w:pPr>
        <w:ind w:left="720" w:hanging="360"/>
      </w:pPr>
      <w:rPr>
        <w:rFonts w:ascii="Symbol" w:hAnsi="Symbol" w:hint="default"/>
      </w:rPr>
    </w:lvl>
    <w:lvl w:ilvl="1" w:tplc="66B47774">
      <w:start w:val="1"/>
      <w:numFmt w:val="bullet"/>
      <w:lvlText w:val="o"/>
      <w:lvlJc w:val="left"/>
      <w:pPr>
        <w:ind w:left="1440" w:hanging="360"/>
      </w:pPr>
      <w:rPr>
        <w:rFonts w:ascii="Courier New" w:hAnsi="Courier New" w:hint="default"/>
      </w:rPr>
    </w:lvl>
    <w:lvl w:ilvl="2" w:tplc="063C663A">
      <w:start w:val="1"/>
      <w:numFmt w:val="bullet"/>
      <w:lvlText w:val=""/>
      <w:lvlJc w:val="left"/>
      <w:pPr>
        <w:ind w:left="2160" w:hanging="360"/>
      </w:pPr>
      <w:rPr>
        <w:rFonts w:ascii="Wingdings" w:hAnsi="Wingdings" w:hint="default"/>
      </w:rPr>
    </w:lvl>
    <w:lvl w:ilvl="3" w:tplc="5A5CE23E">
      <w:start w:val="1"/>
      <w:numFmt w:val="bullet"/>
      <w:lvlText w:val=""/>
      <w:lvlJc w:val="left"/>
      <w:pPr>
        <w:ind w:left="2880" w:hanging="360"/>
      </w:pPr>
      <w:rPr>
        <w:rFonts w:ascii="Symbol" w:hAnsi="Symbol" w:hint="default"/>
      </w:rPr>
    </w:lvl>
    <w:lvl w:ilvl="4" w:tplc="1878048E">
      <w:start w:val="1"/>
      <w:numFmt w:val="bullet"/>
      <w:lvlText w:val="o"/>
      <w:lvlJc w:val="left"/>
      <w:pPr>
        <w:ind w:left="3600" w:hanging="360"/>
      </w:pPr>
      <w:rPr>
        <w:rFonts w:ascii="Courier New" w:hAnsi="Courier New" w:hint="default"/>
      </w:rPr>
    </w:lvl>
    <w:lvl w:ilvl="5" w:tplc="2592D2D6">
      <w:start w:val="1"/>
      <w:numFmt w:val="bullet"/>
      <w:lvlText w:val=""/>
      <w:lvlJc w:val="left"/>
      <w:pPr>
        <w:ind w:left="4320" w:hanging="360"/>
      </w:pPr>
      <w:rPr>
        <w:rFonts w:ascii="Wingdings" w:hAnsi="Wingdings" w:hint="default"/>
      </w:rPr>
    </w:lvl>
    <w:lvl w:ilvl="6" w:tplc="15FE200C">
      <w:start w:val="1"/>
      <w:numFmt w:val="bullet"/>
      <w:lvlText w:val=""/>
      <w:lvlJc w:val="left"/>
      <w:pPr>
        <w:ind w:left="5040" w:hanging="360"/>
      </w:pPr>
      <w:rPr>
        <w:rFonts w:ascii="Symbol" w:hAnsi="Symbol" w:hint="default"/>
      </w:rPr>
    </w:lvl>
    <w:lvl w:ilvl="7" w:tplc="D292C3C2">
      <w:start w:val="1"/>
      <w:numFmt w:val="bullet"/>
      <w:lvlText w:val="o"/>
      <w:lvlJc w:val="left"/>
      <w:pPr>
        <w:ind w:left="5760" w:hanging="360"/>
      </w:pPr>
      <w:rPr>
        <w:rFonts w:ascii="Courier New" w:hAnsi="Courier New" w:hint="default"/>
      </w:rPr>
    </w:lvl>
    <w:lvl w:ilvl="8" w:tplc="69A081F8">
      <w:start w:val="1"/>
      <w:numFmt w:val="bullet"/>
      <w:lvlText w:val=""/>
      <w:lvlJc w:val="left"/>
      <w:pPr>
        <w:ind w:left="6480" w:hanging="360"/>
      </w:pPr>
      <w:rPr>
        <w:rFonts w:ascii="Wingdings" w:hAnsi="Wingdings" w:hint="default"/>
      </w:rPr>
    </w:lvl>
  </w:abstractNum>
  <w:abstractNum w:abstractNumId="13" w15:restartNumberingAfterBreak="0">
    <w:nsid w:val="5F272307"/>
    <w:multiLevelType w:val="hybridMultilevel"/>
    <w:tmpl w:val="C708F634"/>
    <w:lvl w:ilvl="0" w:tplc="D66ECB8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130BDF"/>
    <w:multiLevelType w:val="hybridMultilevel"/>
    <w:tmpl w:val="52FE54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C6628C7"/>
    <w:multiLevelType w:val="hybridMultilevel"/>
    <w:tmpl w:val="0784A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9268161">
    <w:abstractNumId w:val="5"/>
  </w:num>
  <w:num w:numId="2" w16cid:durableId="1308585209">
    <w:abstractNumId w:val="14"/>
  </w:num>
  <w:num w:numId="3" w16cid:durableId="1297876446">
    <w:abstractNumId w:val="13"/>
  </w:num>
  <w:num w:numId="4" w16cid:durableId="1207913087">
    <w:abstractNumId w:val="8"/>
  </w:num>
  <w:num w:numId="5" w16cid:durableId="1514951111">
    <w:abstractNumId w:val="9"/>
  </w:num>
  <w:num w:numId="6" w16cid:durableId="1959557846">
    <w:abstractNumId w:val="2"/>
  </w:num>
  <w:num w:numId="7" w16cid:durableId="949319767">
    <w:abstractNumId w:val="4"/>
  </w:num>
  <w:num w:numId="8" w16cid:durableId="1878589731">
    <w:abstractNumId w:val="7"/>
  </w:num>
  <w:num w:numId="9" w16cid:durableId="864253803">
    <w:abstractNumId w:val="15"/>
  </w:num>
  <w:num w:numId="10" w16cid:durableId="780222876">
    <w:abstractNumId w:val="11"/>
  </w:num>
  <w:num w:numId="11" w16cid:durableId="598410082">
    <w:abstractNumId w:val="6"/>
  </w:num>
  <w:num w:numId="12" w16cid:durableId="1299648518">
    <w:abstractNumId w:val="3"/>
  </w:num>
  <w:num w:numId="13" w16cid:durableId="1908999346">
    <w:abstractNumId w:val="10"/>
  </w:num>
  <w:num w:numId="14" w16cid:durableId="1017271350">
    <w:abstractNumId w:val="0"/>
  </w:num>
  <w:num w:numId="15" w16cid:durableId="757168886">
    <w:abstractNumId w:val="12"/>
  </w:num>
  <w:num w:numId="16" w16cid:durableId="165776326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rpita Atriwal">
    <w15:presenceInfo w15:providerId="AD" w15:userId="S::Arpita.Atriwal@dentsu.com::0fb05626-101e-42c5-a784-cf51003bf5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s>
  <w:rsids>
    <w:rsidRoot w:val="009E2864"/>
    <w:rsid w:val="000003D0"/>
    <w:rsid w:val="0000064C"/>
    <w:rsid w:val="0000100B"/>
    <w:rsid w:val="00002A38"/>
    <w:rsid w:val="00002EF5"/>
    <w:rsid w:val="0000355F"/>
    <w:rsid w:val="00003610"/>
    <w:rsid w:val="00003FA9"/>
    <w:rsid w:val="00004576"/>
    <w:rsid w:val="0000494C"/>
    <w:rsid w:val="00004BD5"/>
    <w:rsid w:val="00006149"/>
    <w:rsid w:val="00010526"/>
    <w:rsid w:val="00010BB9"/>
    <w:rsid w:val="00011037"/>
    <w:rsid w:val="00011534"/>
    <w:rsid w:val="00011CD6"/>
    <w:rsid w:val="000143DE"/>
    <w:rsid w:val="00014B01"/>
    <w:rsid w:val="00014BC0"/>
    <w:rsid w:val="00015418"/>
    <w:rsid w:val="00015EFA"/>
    <w:rsid w:val="00017E30"/>
    <w:rsid w:val="00017FA9"/>
    <w:rsid w:val="00021FC6"/>
    <w:rsid w:val="00022622"/>
    <w:rsid w:val="000226AE"/>
    <w:rsid w:val="000269B5"/>
    <w:rsid w:val="0003202B"/>
    <w:rsid w:val="00032B7D"/>
    <w:rsid w:val="00035670"/>
    <w:rsid w:val="00035A63"/>
    <w:rsid w:val="00036BAD"/>
    <w:rsid w:val="00036C6F"/>
    <w:rsid w:val="00036C7D"/>
    <w:rsid w:val="000374F1"/>
    <w:rsid w:val="0003785D"/>
    <w:rsid w:val="00037B06"/>
    <w:rsid w:val="0004068B"/>
    <w:rsid w:val="000409D3"/>
    <w:rsid w:val="00040AEE"/>
    <w:rsid w:val="0004168B"/>
    <w:rsid w:val="00041C38"/>
    <w:rsid w:val="0004207C"/>
    <w:rsid w:val="00042E61"/>
    <w:rsid w:val="00042F3A"/>
    <w:rsid w:val="00043451"/>
    <w:rsid w:val="00043846"/>
    <w:rsid w:val="00045AE9"/>
    <w:rsid w:val="000471EB"/>
    <w:rsid w:val="0004776C"/>
    <w:rsid w:val="00047C9C"/>
    <w:rsid w:val="00050416"/>
    <w:rsid w:val="00050789"/>
    <w:rsid w:val="0005222A"/>
    <w:rsid w:val="000525FF"/>
    <w:rsid w:val="000526E3"/>
    <w:rsid w:val="00053B45"/>
    <w:rsid w:val="00053B56"/>
    <w:rsid w:val="00053E06"/>
    <w:rsid w:val="000546E0"/>
    <w:rsid w:val="0005662C"/>
    <w:rsid w:val="00057C05"/>
    <w:rsid w:val="00057DB2"/>
    <w:rsid w:val="00060736"/>
    <w:rsid w:val="00061E3A"/>
    <w:rsid w:val="00061EDE"/>
    <w:rsid w:val="0006223F"/>
    <w:rsid w:val="00062254"/>
    <w:rsid w:val="00062BF6"/>
    <w:rsid w:val="00063164"/>
    <w:rsid w:val="00063594"/>
    <w:rsid w:val="0006360F"/>
    <w:rsid w:val="00065B80"/>
    <w:rsid w:val="00066788"/>
    <w:rsid w:val="000700D4"/>
    <w:rsid w:val="00071AA4"/>
    <w:rsid w:val="00072FAE"/>
    <w:rsid w:val="00072FD6"/>
    <w:rsid w:val="00073934"/>
    <w:rsid w:val="000747EF"/>
    <w:rsid w:val="00074A1A"/>
    <w:rsid w:val="000750AB"/>
    <w:rsid w:val="00075126"/>
    <w:rsid w:val="0007652A"/>
    <w:rsid w:val="00077C68"/>
    <w:rsid w:val="000801BD"/>
    <w:rsid w:val="000807CC"/>
    <w:rsid w:val="0008090A"/>
    <w:rsid w:val="0008195F"/>
    <w:rsid w:val="00083ACC"/>
    <w:rsid w:val="000840C6"/>
    <w:rsid w:val="00084588"/>
    <w:rsid w:val="00085365"/>
    <w:rsid w:val="00086615"/>
    <w:rsid w:val="00086761"/>
    <w:rsid w:val="00087BBD"/>
    <w:rsid w:val="00090425"/>
    <w:rsid w:val="0009051F"/>
    <w:rsid w:val="000914E5"/>
    <w:rsid w:val="0009309C"/>
    <w:rsid w:val="00093CD1"/>
    <w:rsid w:val="00093F5E"/>
    <w:rsid w:val="0009492C"/>
    <w:rsid w:val="00096E9E"/>
    <w:rsid w:val="000978F4"/>
    <w:rsid w:val="000A0EF6"/>
    <w:rsid w:val="000A15CC"/>
    <w:rsid w:val="000A1AF9"/>
    <w:rsid w:val="000A1C18"/>
    <w:rsid w:val="000A35E2"/>
    <w:rsid w:val="000A43CD"/>
    <w:rsid w:val="000A4430"/>
    <w:rsid w:val="000A4DD5"/>
    <w:rsid w:val="000A55AB"/>
    <w:rsid w:val="000A641D"/>
    <w:rsid w:val="000A6A2D"/>
    <w:rsid w:val="000B025B"/>
    <w:rsid w:val="000B0E58"/>
    <w:rsid w:val="000B168E"/>
    <w:rsid w:val="000B2A34"/>
    <w:rsid w:val="000B62FA"/>
    <w:rsid w:val="000B6F04"/>
    <w:rsid w:val="000C04AD"/>
    <w:rsid w:val="000C40FB"/>
    <w:rsid w:val="000C7097"/>
    <w:rsid w:val="000C75A5"/>
    <w:rsid w:val="000C75A6"/>
    <w:rsid w:val="000C7873"/>
    <w:rsid w:val="000D1B11"/>
    <w:rsid w:val="000D2F8D"/>
    <w:rsid w:val="000D3FFF"/>
    <w:rsid w:val="000D4404"/>
    <w:rsid w:val="000D57BF"/>
    <w:rsid w:val="000D580C"/>
    <w:rsid w:val="000D61BC"/>
    <w:rsid w:val="000E068F"/>
    <w:rsid w:val="000E0892"/>
    <w:rsid w:val="000E11CD"/>
    <w:rsid w:val="000E1593"/>
    <w:rsid w:val="000E4FB5"/>
    <w:rsid w:val="000E5E49"/>
    <w:rsid w:val="000F10E6"/>
    <w:rsid w:val="000F1610"/>
    <w:rsid w:val="000F1D10"/>
    <w:rsid w:val="000F1E1F"/>
    <w:rsid w:val="000F202B"/>
    <w:rsid w:val="000F2047"/>
    <w:rsid w:val="000F412A"/>
    <w:rsid w:val="000F44BB"/>
    <w:rsid w:val="000F453A"/>
    <w:rsid w:val="000F4A5D"/>
    <w:rsid w:val="000F4ACD"/>
    <w:rsid w:val="000F5D66"/>
    <w:rsid w:val="000F78B0"/>
    <w:rsid w:val="000F7CBB"/>
    <w:rsid w:val="00100477"/>
    <w:rsid w:val="001013D5"/>
    <w:rsid w:val="001018ED"/>
    <w:rsid w:val="001030FE"/>
    <w:rsid w:val="001054E3"/>
    <w:rsid w:val="001063C6"/>
    <w:rsid w:val="00106679"/>
    <w:rsid w:val="00106A1A"/>
    <w:rsid w:val="001070BB"/>
    <w:rsid w:val="001073AE"/>
    <w:rsid w:val="001130B3"/>
    <w:rsid w:val="0011348E"/>
    <w:rsid w:val="00115906"/>
    <w:rsid w:val="00116A16"/>
    <w:rsid w:val="00117152"/>
    <w:rsid w:val="0011734A"/>
    <w:rsid w:val="001176FF"/>
    <w:rsid w:val="00121AFB"/>
    <w:rsid w:val="00123698"/>
    <w:rsid w:val="0012406E"/>
    <w:rsid w:val="00124503"/>
    <w:rsid w:val="00125FC4"/>
    <w:rsid w:val="0012601B"/>
    <w:rsid w:val="00126B04"/>
    <w:rsid w:val="00130E83"/>
    <w:rsid w:val="0013262A"/>
    <w:rsid w:val="00132CB6"/>
    <w:rsid w:val="00132D8F"/>
    <w:rsid w:val="00132FCD"/>
    <w:rsid w:val="0013325C"/>
    <w:rsid w:val="00133BB5"/>
    <w:rsid w:val="00134313"/>
    <w:rsid w:val="00134B39"/>
    <w:rsid w:val="00135488"/>
    <w:rsid w:val="001369DF"/>
    <w:rsid w:val="00136AB3"/>
    <w:rsid w:val="00136EE5"/>
    <w:rsid w:val="0014019B"/>
    <w:rsid w:val="0014164C"/>
    <w:rsid w:val="001438AC"/>
    <w:rsid w:val="001444A6"/>
    <w:rsid w:val="00147EE7"/>
    <w:rsid w:val="00150367"/>
    <w:rsid w:val="001519A9"/>
    <w:rsid w:val="0015373D"/>
    <w:rsid w:val="00153E1E"/>
    <w:rsid w:val="0015570B"/>
    <w:rsid w:val="00156D66"/>
    <w:rsid w:val="001603AF"/>
    <w:rsid w:val="001603B3"/>
    <w:rsid w:val="001627EF"/>
    <w:rsid w:val="0016495C"/>
    <w:rsid w:val="00164D15"/>
    <w:rsid w:val="00164E93"/>
    <w:rsid w:val="00165296"/>
    <w:rsid w:val="001653E0"/>
    <w:rsid w:val="00166648"/>
    <w:rsid w:val="001675BE"/>
    <w:rsid w:val="001678E2"/>
    <w:rsid w:val="0016794E"/>
    <w:rsid w:val="00167D6C"/>
    <w:rsid w:val="0017007E"/>
    <w:rsid w:val="001702A9"/>
    <w:rsid w:val="001702E4"/>
    <w:rsid w:val="00170482"/>
    <w:rsid w:val="00171352"/>
    <w:rsid w:val="001739D6"/>
    <w:rsid w:val="001743E8"/>
    <w:rsid w:val="00174432"/>
    <w:rsid w:val="001746E3"/>
    <w:rsid w:val="00175161"/>
    <w:rsid w:val="00175C82"/>
    <w:rsid w:val="00175FC3"/>
    <w:rsid w:val="0018087B"/>
    <w:rsid w:val="00182794"/>
    <w:rsid w:val="00183AAC"/>
    <w:rsid w:val="0018414F"/>
    <w:rsid w:val="00185874"/>
    <w:rsid w:val="00187054"/>
    <w:rsid w:val="00187CE1"/>
    <w:rsid w:val="00187F1E"/>
    <w:rsid w:val="001907DF"/>
    <w:rsid w:val="001927CC"/>
    <w:rsid w:val="0019282E"/>
    <w:rsid w:val="00193998"/>
    <w:rsid w:val="00193F48"/>
    <w:rsid w:val="001955F1"/>
    <w:rsid w:val="00195B20"/>
    <w:rsid w:val="00195BBD"/>
    <w:rsid w:val="00196B3E"/>
    <w:rsid w:val="0019724C"/>
    <w:rsid w:val="0019737E"/>
    <w:rsid w:val="00197D29"/>
    <w:rsid w:val="001A0411"/>
    <w:rsid w:val="001A0581"/>
    <w:rsid w:val="001A111A"/>
    <w:rsid w:val="001A1862"/>
    <w:rsid w:val="001A2395"/>
    <w:rsid w:val="001A2D8D"/>
    <w:rsid w:val="001A3842"/>
    <w:rsid w:val="001A3C33"/>
    <w:rsid w:val="001A53A1"/>
    <w:rsid w:val="001A609A"/>
    <w:rsid w:val="001A6214"/>
    <w:rsid w:val="001A7700"/>
    <w:rsid w:val="001A7D38"/>
    <w:rsid w:val="001A7FB6"/>
    <w:rsid w:val="001B0DDA"/>
    <w:rsid w:val="001B25B7"/>
    <w:rsid w:val="001B34F1"/>
    <w:rsid w:val="001B3934"/>
    <w:rsid w:val="001B64F7"/>
    <w:rsid w:val="001C0791"/>
    <w:rsid w:val="001C1B18"/>
    <w:rsid w:val="001C44E4"/>
    <w:rsid w:val="001C5F63"/>
    <w:rsid w:val="001C77C7"/>
    <w:rsid w:val="001C79A8"/>
    <w:rsid w:val="001D0109"/>
    <w:rsid w:val="001D13CE"/>
    <w:rsid w:val="001D1BFD"/>
    <w:rsid w:val="001D2AD9"/>
    <w:rsid w:val="001D44EC"/>
    <w:rsid w:val="001D47FC"/>
    <w:rsid w:val="001D4DD9"/>
    <w:rsid w:val="001D522B"/>
    <w:rsid w:val="001D5337"/>
    <w:rsid w:val="001D597E"/>
    <w:rsid w:val="001D5C88"/>
    <w:rsid w:val="001D5DC3"/>
    <w:rsid w:val="001D606D"/>
    <w:rsid w:val="001E260D"/>
    <w:rsid w:val="001E31A5"/>
    <w:rsid w:val="001E5C74"/>
    <w:rsid w:val="001E7E54"/>
    <w:rsid w:val="001F0FE8"/>
    <w:rsid w:val="001F106A"/>
    <w:rsid w:val="001F193E"/>
    <w:rsid w:val="001F1B7F"/>
    <w:rsid w:val="001F7C7D"/>
    <w:rsid w:val="00200F62"/>
    <w:rsid w:val="00201E58"/>
    <w:rsid w:val="00202A14"/>
    <w:rsid w:val="00202B4F"/>
    <w:rsid w:val="00204A90"/>
    <w:rsid w:val="00204B0D"/>
    <w:rsid w:val="0020522B"/>
    <w:rsid w:val="002063F4"/>
    <w:rsid w:val="00210D78"/>
    <w:rsid w:val="0021173B"/>
    <w:rsid w:val="00214FC0"/>
    <w:rsid w:val="0021512A"/>
    <w:rsid w:val="00216380"/>
    <w:rsid w:val="002168D6"/>
    <w:rsid w:val="00220638"/>
    <w:rsid w:val="00220753"/>
    <w:rsid w:val="00223E0E"/>
    <w:rsid w:val="002250A6"/>
    <w:rsid w:val="002256D5"/>
    <w:rsid w:val="00225C28"/>
    <w:rsid w:val="002277D1"/>
    <w:rsid w:val="00227C28"/>
    <w:rsid w:val="002325A2"/>
    <w:rsid w:val="00233327"/>
    <w:rsid w:val="00233F33"/>
    <w:rsid w:val="00234D2C"/>
    <w:rsid w:val="00234D4D"/>
    <w:rsid w:val="00235126"/>
    <w:rsid w:val="002367CE"/>
    <w:rsid w:val="0023785B"/>
    <w:rsid w:val="00241015"/>
    <w:rsid w:val="00241255"/>
    <w:rsid w:val="002412AD"/>
    <w:rsid w:val="002418BB"/>
    <w:rsid w:val="00241A07"/>
    <w:rsid w:val="00242902"/>
    <w:rsid w:val="002430BC"/>
    <w:rsid w:val="002436ED"/>
    <w:rsid w:val="0024435D"/>
    <w:rsid w:val="00244786"/>
    <w:rsid w:val="00244D3F"/>
    <w:rsid w:val="0024575D"/>
    <w:rsid w:val="00245779"/>
    <w:rsid w:val="0024758C"/>
    <w:rsid w:val="002501C0"/>
    <w:rsid w:val="00250540"/>
    <w:rsid w:val="00251628"/>
    <w:rsid w:val="00253AA3"/>
    <w:rsid w:val="00253C04"/>
    <w:rsid w:val="00254CB6"/>
    <w:rsid w:val="00254E14"/>
    <w:rsid w:val="0025533B"/>
    <w:rsid w:val="00261736"/>
    <w:rsid w:val="00261DF3"/>
    <w:rsid w:val="00263A4E"/>
    <w:rsid w:val="00263BB7"/>
    <w:rsid w:val="00264108"/>
    <w:rsid w:val="002646C3"/>
    <w:rsid w:val="002655FC"/>
    <w:rsid w:val="002656A4"/>
    <w:rsid w:val="002662D3"/>
    <w:rsid w:val="0026667B"/>
    <w:rsid w:val="00267D40"/>
    <w:rsid w:val="0027141E"/>
    <w:rsid w:val="00271580"/>
    <w:rsid w:val="00271D3C"/>
    <w:rsid w:val="00273F1E"/>
    <w:rsid w:val="0027673F"/>
    <w:rsid w:val="00277A93"/>
    <w:rsid w:val="00280CA8"/>
    <w:rsid w:val="00281974"/>
    <w:rsid w:val="00281D17"/>
    <w:rsid w:val="00281D63"/>
    <w:rsid w:val="002820D8"/>
    <w:rsid w:val="002825CD"/>
    <w:rsid w:val="0028439B"/>
    <w:rsid w:val="00285163"/>
    <w:rsid w:val="00285905"/>
    <w:rsid w:val="002859F8"/>
    <w:rsid w:val="00286FF7"/>
    <w:rsid w:val="00287CEF"/>
    <w:rsid w:val="002908A3"/>
    <w:rsid w:val="0029091E"/>
    <w:rsid w:val="00290CB8"/>
    <w:rsid w:val="00293C8D"/>
    <w:rsid w:val="002946E5"/>
    <w:rsid w:val="0029627E"/>
    <w:rsid w:val="002963CF"/>
    <w:rsid w:val="002963D5"/>
    <w:rsid w:val="00297F8C"/>
    <w:rsid w:val="002A02F3"/>
    <w:rsid w:val="002A3699"/>
    <w:rsid w:val="002A4013"/>
    <w:rsid w:val="002A529F"/>
    <w:rsid w:val="002A6B4D"/>
    <w:rsid w:val="002A73FC"/>
    <w:rsid w:val="002A7877"/>
    <w:rsid w:val="002A7E36"/>
    <w:rsid w:val="002B0221"/>
    <w:rsid w:val="002B08F2"/>
    <w:rsid w:val="002B102A"/>
    <w:rsid w:val="002B10D5"/>
    <w:rsid w:val="002B285A"/>
    <w:rsid w:val="002B5CFA"/>
    <w:rsid w:val="002B6FA5"/>
    <w:rsid w:val="002C003D"/>
    <w:rsid w:val="002C0BDA"/>
    <w:rsid w:val="002C0C8E"/>
    <w:rsid w:val="002C1513"/>
    <w:rsid w:val="002C2E8B"/>
    <w:rsid w:val="002C3259"/>
    <w:rsid w:val="002C5D7C"/>
    <w:rsid w:val="002C620F"/>
    <w:rsid w:val="002C70A5"/>
    <w:rsid w:val="002C79A3"/>
    <w:rsid w:val="002C7C19"/>
    <w:rsid w:val="002D2920"/>
    <w:rsid w:val="002D3208"/>
    <w:rsid w:val="002D35F3"/>
    <w:rsid w:val="002D466B"/>
    <w:rsid w:val="002D4A02"/>
    <w:rsid w:val="002D5DBD"/>
    <w:rsid w:val="002D7C86"/>
    <w:rsid w:val="002E241B"/>
    <w:rsid w:val="002E331A"/>
    <w:rsid w:val="002E51B7"/>
    <w:rsid w:val="002E5913"/>
    <w:rsid w:val="002E5D9D"/>
    <w:rsid w:val="002E5EB4"/>
    <w:rsid w:val="002E65B3"/>
    <w:rsid w:val="002E72AB"/>
    <w:rsid w:val="002E73D2"/>
    <w:rsid w:val="002F1E4B"/>
    <w:rsid w:val="002F37CA"/>
    <w:rsid w:val="002F3D5A"/>
    <w:rsid w:val="002F4D5A"/>
    <w:rsid w:val="002F55C5"/>
    <w:rsid w:val="002F5B14"/>
    <w:rsid w:val="002F5B95"/>
    <w:rsid w:val="002F5CED"/>
    <w:rsid w:val="002F6269"/>
    <w:rsid w:val="002F6BBD"/>
    <w:rsid w:val="002F78F6"/>
    <w:rsid w:val="00300D83"/>
    <w:rsid w:val="00300F18"/>
    <w:rsid w:val="00300F99"/>
    <w:rsid w:val="003017A1"/>
    <w:rsid w:val="00302186"/>
    <w:rsid w:val="00302426"/>
    <w:rsid w:val="003026EE"/>
    <w:rsid w:val="00304866"/>
    <w:rsid w:val="0030517C"/>
    <w:rsid w:val="00305EF0"/>
    <w:rsid w:val="0030643C"/>
    <w:rsid w:val="00310B7B"/>
    <w:rsid w:val="003110D1"/>
    <w:rsid w:val="0031163B"/>
    <w:rsid w:val="0031170F"/>
    <w:rsid w:val="00311D05"/>
    <w:rsid w:val="00312197"/>
    <w:rsid w:val="003140AD"/>
    <w:rsid w:val="00314AC3"/>
    <w:rsid w:val="00315B06"/>
    <w:rsid w:val="003172C3"/>
    <w:rsid w:val="00320C3A"/>
    <w:rsid w:val="00321C7D"/>
    <w:rsid w:val="003235AF"/>
    <w:rsid w:val="0032673C"/>
    <w:rsid w:val="003269D8"/>
    <w:rsid w:val="00326BAB"/>
    <w:rsid w:val="00326CBC"/>
    <w:rsid w:val="003274A1"/>
    <w:rsid w:val="003279E6"/>
    <w:rsid w:val="00327E6F"/>
    <w:rsid w:val="00330292"/>
    <w:rsid w:val="00331058"/>
    <w:rsid w:val="00331E0A"/>
    <w:rsid w:val="0033467F"/>
    <w:rsid w:val="00334704"/>
    <w:rsid w:val="003348E2"/>
    <w:rsid w:val="00335158"/>
    <w:rsid w:val="003359FF"/>
    <w:rsid w:val="003365D2"/>
    <w:rsid w:val="00337840"/>
    <w:rsid w:val="00337EAE"/>
    <w:rsid w:val="003406F5"/>
    <w:rsid w:val="0034159E"/>
    <w:rsid w:val="00343B66"/>
    <w:rsid w:val="00344388"/>
    <w:rsid w:val="00346311"/>
    <w:rsid w:val="00347F44"/>
    <w:rsid w:val="003500B5"/>
    <w:rsid w:val="003503AB"/>
    <w:rsid w:val="003507C6"/>
    <w:rsid w:val="00351328"/>
    <w:rsid w:val="00351DBE"/>
    <w:rsid w:val="0035245C"/>
    <w:rsid w:val="003529BB"/>
    <w:rsid w:val="00352B3C"/>
    <w:rsid w:val="00352F6B"/>
    <w:rsid w:val="00353443"/>
    <w:rsid w:val="003555D7"/>
    <w:rsid w:val="00356E47"/>
    <w:rsid w:val="0036227E"/>
    <w:rsid w:val="00363700"/>
    <w:rsid w:val="00363B84"/>
    <w:rsid w:val="00363DFA"/>
    <w:rsid w:val="00364A1B"/>
    <w:rsid w:val="00366853"/>
    <w:rsid w:val="00370C10"/>
    <w:rsid w:val="003710D1"/>
    <w:rsid w:val="00371140"/>
    <w:rsid w:val="00372F03"/>
    <w:rsid w:val="003730B5"/>
    <w:rsid w:val="003735C2"/>
    <w:rsid w:val="00374FB8"/>
    <w:rsid w:val="0037575A"/>
    <w:rsid w:val="003765EC"/>
    <w:rsid w:val="00376910"/>
    <w:rsid w:val="00376926"/>
    <w:rsid w:val="00377ABD"/>
    <w:rsid w:val="003802C9"/>
    <w:rsid w:val="003812FD"/>
    <w:rsid w:val="00381338"/>
    <w:rsid w:val="003816D7"/>
    <w:rsid w:val="003817F9"/>
    <w:rsid w:val="003833D0"/>
    <w:rsid w:val="00383F0C"/>
    <w:rsid w:val="0038400D"/>
    <w:rsid w:val="00384424"/>
    <w:rsid w:val="00384451"/>
    <w:rsid w:val="0038462B"/>
    <w:rsid w:val="00385CC9"/>
    <w:rsid w:val="0038686D"/>
    <w:rsid w:val="00386FB1"/>
    <w:rsid w:val="00387747"/>
    <w:rsid w:val="00387A9F"/>
    <w:rsid w:val="00390591"/>
    <w:rsid w:val="00390926"/>
    <w:rsid w:val="003916F6"/>
    <w:rsid w:val="00391BCC"/>
    <w:rsid w:val="00393B02"/>
    <w:rsid w:val="00395D3B"/>
    <w:rsid w:val="0039641D"/>
    <w:rsid w:val="00397A71"/>
    <w:rsid w:val="003A0B89"/>
    <w:rsid w:val="003A0F25"/>
    <w:rsid w:val="003A106E"/>
    <w:rsid w:val="003A146D"/>
    <w:rsid w:val="003A18C7"/>
    <w:rsid w:val="003A2801"/>
    <w:rsid w:val="003A3419"/>
    <w:rsid w:val="003A3B90"/>
    <w:rsid w:val="003A4114"/>
    <w:rsid w:val="003A4162"/>
    <w:rsid w:val="003A46B1"/>
    <w:rsid w:val="003A786A"/>
    <w:rsid w:val="003B21B9"/>
    <w:rsid w:val="003B3280"/>
    <w:rsid w:val="003B37C9"/>
    <w:rsid w:val="003B3871"/>
    <w:rsid w:val="003B5924"/>
    <w:rsid w:val="003B65D2"/>
    <w:rsid w:val="003B7CFE"/>
    <w:rsid w:val="003C0637"/>
    <w:rsid w:val="003C0861"/>
    <w:rsid w:val="003C2353"/>
    <w:rsid w:val="003C407E"/>
    <w:rsid w:val="003C4C6F"/>
    <w:rsid w:val="003C4EAE"/>
    <w:rsid w:val="003C634E"/>
    <w:rsid w:val="003C654B"/>
    <w:rsid w:val="003C73BF"/>
    <w:rsid w:val="003C7735"/>
    <w:rsid w:val="003C7D0A"/>
    <w:rsid w:val="003D15CC"/>
    <w:rsid w:val="003D1B85"/>
    <w:rsid w:val="003D284F"/>
    <w:rsid w:val="003D2C3A"/>
    <w:rsid w:val="003D42ED"/>
    <w:rsid w:val="003D51B7"/>
    <w:rsid w:val="003D57F5"/>
    <w:rsid w:val="003D6177"/>
    <w:rsid w:val="003D664C"/>
    <w:rsid w:val="003D66C6"/>
    <w:rsid w:val="003D75A8"/>
    <w:rsid w:val="003E0298"/>
    <w:rsid w:val="003E0CBA"/>
    <w:rsid w:val="003E195A"/>
    <w:rsid w:val="003E33A0"/>
    <w:rsid w:val="003E3F53"/>
    <w:rsid w:val="003E5A0F"/>
    <w:rsid w:val="003E5B41"/>
    <w:rsid w:val="003E7214"/>
    <w:rsid w:val="003F01E9"/>
    <w:rsid w:val="003F138C"/>
    <w:rsid w:val="003F14B5"/>
    <w:rsid w:val="003F29E7"/>
    <w:rsid w:val="003F3D34"/>
    <w:rsid w:val="003F4710"/>
    <w:rsid w:val="003F555A"/>
    <w:rsid w:val="003F73E0"/>
    <w:rsid w:val="003F7B52"/>
    <w:rsid w:val="003F7F76"/>
    <w:rsid w:val="00401B6C"/>
    <w:rsid w:val="00401CEF"/>
    <w:rsid w:val="00402117"/>
    <w:rsid w:val="004022A5"/>
    <w:rsid w:val="0040254E"/>
    <w:rsid w:val="00410F9D"/>
    <w:rsid w:val="00412072"/>
    <w:rsid w:val="004143B2"/>
    <w:rsid w:val="004146BF"/>
    <w:rsid w:val="00414EEF"/>
    <w:rsid w:val="004150D5"/>
    <w:rsid w:val="00415843"/>
    <w:rsid w:val="00415AB4"/>
    <w:rsid w:val="00416FDE"/>
    <w:rsid w:val="0041740C"/>
    <w:rsid w:val="00420157"/>
    <w:rsid w:val="0042141C"/>
    <w:rsid w:val="00421F2E"/>
    <w:rsid w:val="004220CA"/>
    <w:rsid w:val="00422166"/>
    <w:rsid w:val="0042351A"/>
    <w:rsid w:val="00423E88"/>
    <w:rsid w:val="00424694"/>
    <w:rsid w:val="00424B8E"/>
    <w:rsid w:val="00427078"/>
    <w:rsid w:val="00431188"/>
    <w:rsid w:val="004321A4"/>
    <w:rsid w:val="00432447"/>
    <w:rsid w:val="004329AA"/>
    <w:rsid w:val="00433E7F"/>
    <w:rsid w:val="00434754"/>
    <w:rsid w:val="004359E6"/>
    <w:rsid w:val="00437E0A"/>
    <w:rsid w:val="0044017F"/>
    <w:rsid w:val="0044085E"/>
    <w:rsid w:val="00441D82"/>
    <w:rsid w:val="00441F79"/>
    <w:rsid w:val="0044290C"/>
    <w:rsid w:val="00443FB7"/>
    <w:rsid w:val="00444509"/>
    <w:rsid w:val="00445275"/>
    <w:rsid w:val="00446A00"/>
    <w:rsid w:val="00450617"/>
    <w:rsid w:val="00452D22"/>
    <w:rsid w:val="00454AE7"/>
    <w:rsid w:val="004569A8"/>
    <w:rsid w:val="0046150A"/>
    <w:rsid w:val="00461A68"/>
    <w:rsid w:val="004621AE"/>
    <w:rsid w:val="0046348A"/>
    <w:rsid w:val="0046456F"/>
    <w:rsid w:val="0046469C"/>
    <w:rsid w:val="0046558B"/>
    <w:rsid w:val="004665C2"/>
    <w:rsid w:val="004672A2"/>
    <w:rsid w:val="00470093"/>
    <w:rsid w:val="00470524"/>
    <w:rsid w:val="0047184A"/>
    <w:rsid w:val="00471F0F"/>
    <w:rsid w:val="004721AA"/>
    <w:rsid w:val="0047400F"/>
    <w:rsid w:val="00475467"/>
    <w:rsid w:val="00477327"/>
    <w:rsid w:val="004776FC"/>
    <w:rsid w:val="00477C60"/>
    <w:rsid w:val="00481746"/>
    <w:rsid w:val="00482256"/>
    <w:rsid w:val="004823BD"/>
    <w:rsid w:val="004831D9"/>
    <w:rsid w:val="00483BCA"/>
    <w:rsid w:val="004849EE"/>
    <w:rsid w:val="00484CC7"/>
    <w:rsid w:val="004904E1"/>
    <w:rsid w:val="00490AD2"/>
    <w:rsid w:val="00491186"/>
    <w:rsid w:val="004920A6"/>
    <w:rsid w:val="004925F9"/>
    <w:rsid w:val="00493D8E"/>
    <w:rsid w:val="00494CCE"/>
    <w:rsid w:val="00495366"/>
    <w:rsid w:val="004959DA"/>
    <w:rsid w:val="00496108"/>
    <w:rsid w:val="00496795"/>
    <w:rsid w:val="00496A37"/>
    <w:rsid w:val="004970C5"/>
    <w:rsid w:val="00497231"/>
    <w:rsid w:val="00497839"/>
    <w:rsid w:val="004A02A9"/>
    <w:rsid w:val="004A1C47"/>
    <w:rsid w:val="004A1D18"/>
    <w:rsid w:val="004A2190"/>
    <w:rsid w:val="004A286F"/>
    <w:rsid w:val="004A4463"/>
    <w:rsid w:val="004A5EFA"/>
    <w:rsid w:val="004B0A90"/>
    <w:rsid w:val="004B0DD0"/>
    <w:rsid w:val="004B23E9"/>
    <w:rsid w:val="004B2A05"/>
    <w:rsid w:val="004B2A76"/>
    <w:rsid w:val="004B3C20"/>
    <w:rsid w:val="004B41E9"/>
    <w:rsid w:val="004B4573"/>
    <w:rsid w:val="004B4F93"/>
    <w:rsid w:val="004B5890"/>
    <w:rsid w:val="004B6CCB"/>
    <w:rsid w:val="004B6D5F"/>
    <w:rsid w:val="004B6F01"/>
    <w:rsid w:val="004B7179"/>
    <w:rsid w:val="004B7600"/>
    <w:rsid w:val="004B799C"/>
    <w:rsid w:val="004C0176"/>
    <w:rsid w:val="004C01D9"/>
    <w:rsid w:val="004C076E"/>
    <w:rsid w:val="004C081D"/>
    <w:rsid w:val="004C2E14"/>
    <w:rsid w:val="004C5E24"/>
    <w:rsid w:val="004C5F13"/>
    <w:rsid w:val="004C66BA"/>
    <w:rsid w:val="004C75EA"/>
    <w:rsid w:val="004C7B46"/>
    <w:rsid w:val="004C7CF0"/>
    <w:rsid w:val="004D0A41"/>
    <w:rsid w:val="004D11E7"/>
    <w:rsid w:val="004D1FE6"/>
    <w:rsid w:val="004D2950"/>
    <w:rsid w:val="004D38EF"/>
    <w:rsid w:val="004D44CB"/>
    <w:rsid w:val="004D4F6C"/>
    <w:rsid w:val="004D546E"/>
    <w:rsid w:val="004D66C6"/>
    <w:rsid w:val="004D6A7E"/>
    <w:rsid w:val="004E01AD"/>
    <w:rsid w:val="004E037C"/>
    <w:rsid w:val="004E11B6"/>
    <w:rsid w:val="004E1C7B"/>
    <w:rsid w:val="004E5472"/>
    <w:rsid w:val="004E7E81"/>
    <w:rsid w:val="004F179D"/>
    <w:rsid w:val="004F1B9B"/>
    <w:rsid w:val="004F24ED"/>
    <w:rsid w:val="004F2FF9"/>
    <w:rsid w:val="004F3A10"/>
    <w:rsid w:val="004F3CFC"/>
    <w:rsid w:val="004F4DA2"/>
    <w:rsid w:val="004F6124"/>
    <w:rsid w:val="004F6F24"/>
    <w:rsid w:val="005000CD"/>
    <w:rsid w:val="005006F2"/>
    <w:rsid w:val="00501126"/>
    <w:rsid w:val="00501EEA"/>
    <w:rsid w:val="00502C5A"/>
    <w:rsid w:val="0050314D"/>
    <w:rsid w:val="00504C66"/>
    <w:rsid w:val="00504F54"/>
    <w:rsid w:val="00505676"/>
    <w:rsid w:val="00507200"/>
    <w:rsid w:val="00510D50"/>
    <w:rsid w:val="005113F1"/>
    <w:rsid w:val="00511DCD"/>
    <w:rsid w:val="00512834"/>
    <w:rsid w:val="0051349A"/>
    <w:rsid w:val="0051596D"/>
    <w:rsid w:val="005176F1"/>
    <w:rsid w:val="00517F96"/>
    <w:rsid w:val="00520462"/>
    <w:rsid w:val="00523158"/>
    <w:rsid w:val="00524BC3"/>
    <w:rsid w:val="005260EF"/>
    <w:rsid w:val="00526374"/>
    <w:rsid w:val="0052690F"/>
    <w:rsid w:val="00526DF7"/>
    <w:rsid w:val="0052713B"/>
    <w:rsid w:val="00527C05"/>
    <w:rsid w:val="0053013C"/>
    <w:rsid w:val="00531AEB"/>
    <w:rsid w:val="00531AFA"/>
    <w:rsid w:val="0053273E"/>
    <w:rsid w:val="00533DA9"/>
    <w:rsid w:val="00534231"/>
    <w:rsid w:val="00534F0F"/>
    <w:rsid w:val="00535082"/>
    <w:rsid w:val="0053510F"/>
    <w:rsid w:val="00535712"/>
    <w:rsid w:val="00536756"/>
    <w:rsid w:val="00537333"/>
    <w:rsid w:val="00537492"/>
    <w:rsid w:val="00540F11"/>
    <w:rsid w:val="00540FFE"/>
    <w:rsid w:val="0054187D"/>
    <w:rsid w:val="00545FD1"/>
    <w:rsid w:val="00546216"/>
    <w:rsid w:val="00546903"/>
    <w:rsid w:val="005505C9"/>
    <w:rsid w:val="00553DD0"/>
    <w:rsid w:val="0055405C"/>
    <w:rsid w:val="00554A6B"/>
    <w:rsid w:val="0055513E"/>
    <w:rsid w:val="005555CC"/>
    <w:rsid w:val="005569E1"/>
    <w:rsid w:val="00557332"/>
    <w:rsid w:val="005602AF"/>
    <w:rsid w:val="00560F1E"/>
    <w:rsid w:val="005615FA"/>
    <w:rsid w:val="005647CF"/>
    <w:rsid w:val="005650C5"/>
    <w:rsid w:val="00565FC3"/>
    <w:rsid w:val="005665DD"/>
    <w:rsid w:val="0056741C"/>
    <w:rsid w:val="005712A6"/>
    <w:rsid w:val="00571C81"/>
    <w:rsid w:val="0057232B"/>
    <w:rsid w:val="00573E5F"/>
    <w:rsid w:val="0057429F"/>
    <w:rsid w:val="00574523"/>
    <w:rsid w:val="00574DFD"/>
    <w:rsid w:val="0057641D"/>
    <w:rsid w:val="005767A4"/>
    <w:rsid w:val="00576D77"/>
    <w:rsid w:val="00576F39"/>
    <w:rsid w:val="00581A14"/>
    <w:rsid w:val="00581A47"/>
    <w:rsid w:val="00582C42"/>
    <w:rsid w:val="005835E4"/>
    <w:rsid w:val="00583DFC"/>
    <w:rsid w:val="00583F8D"/>
    <w:rsid w:val="00584D09"/>
    <w:rsid w:val="005854B8"/>
    <w:rsid w:val="005854DC"/>
    <w:rsid w:val="0058551D"/>
    <w:rsid w:val="005873F7"/>
    <w:rsid w:val="0059357D"/>
    <w:rsid w:val="00594954"/>
    <w:rsid w:val="00597D25"/>
    <w:rsid w:val="005A0A2B"/>
    <w:rsid w:val="005A0B8D"/>
    <w:rsid w:val="005A3011"/>
    <w:rsid w:val="005A48C4"/>
    <w:rsid w:val="005A568C"/>
    <w:rsid w:val="005A672E"/>
    <w:rsid w:val="005A6DBC"/>
    <w:rsid w:val="005A75B7"/>
    <w:rsid w:val="005A77E4"/>
    <w:rsid w:val="005B0A4B"/>
    <w:rsid w:val="005B297C"/>
    <w:rsid w:val="005B386B"/>
    <w:rsid w:val="005B390B"/>
    <w:rsid w:val="005B5236"/>
    <w:rsid w:val="005B6043"/>
    <w:rsid w:val="005B6688"/>
    <w:rsid w:val="005C0A7B"/>
    <w:rsid w:val="005C0E6F"/>
    <w:rsid w:val="005C2766"/>
    <w:rsid w:val="005C2CEE"/>
    <w:rsid w:val="005C33E6"/>
    <w:rsid w:val="005C36F4"/>
    <w:rsid w:val="005C3856"/>
    <w:rsid w:val="005C3E02"/>
    <w:rsid w:val="005C6CEA"/>
    <w:rsid w:val="005C7CB4"/>
    <w:rsid w:val="005D04AD"/>
    <w:rsid w:val="005D57CC"/>
    <w:rsid w:val="005D6598"/>
    <w:rsid w:val="005D735B"/>
    <w:rsid w:val="005E0547"/>
    <w:rsid w:val="005E1C12"/>
    <w:rsid w:val="005E1E67"/>
    <w:rsid w:val="005E1FB0"/>
    <w:rsid w:val="005E33BD"/>
    <w:rsid w:val="005E3B04"/>
    <w:rsid w:val="005E3DC8"/>
    <w:rsid w:val="005E5E27"/>
    <w:rsid w:val="005E605C"/>
    <w:rsid w:val="005E75A8"/>
    <w:rsid w:val="005E7901"/>
    <w:rsid w:val="005E7971"/>
    <w:rsid w:val="005F02C4"/>
    <w:rsid w:val="005F14C7"/>
    <w:rsid w:val="005F15EE"/>
    <w:rsid w:val="005F1DED"/>
    <w:rsid w:val="005F203B"/>
    <w:rsid w:val="005F35D3"/>
    <w:rsid w:val="005F3C26"/>
    <w:rsid w:val="005F5D6C"/>
    <w:rsid w:val="006000B0"/>
    <w:rsid w:val="00600E12"/>
    <w:rsid w:val="00601402"/>
    <w:rsid w:val="00601759"/>
    <w:rsid w:val="00605454"/>
    <w:rsid w:val="0060680E"/>
    <w:rsid w:val="00607538"/>
    <w:rsid w:val="00607CE0"/>
    <w:rsid w:val="006100D3"/>
    <w:rsid w:val="00612421"/>
    <w:rsid w:val="00612B4C"/>
    <w:rsid w:val="00613980"/>
    <w:rsid w:val="006142F2"/>
    <w:rsid w:val="00614394"/>
    <w:rsid w:val="00615A27"/>
    <w:rsid w:val="00616436"/>
    <w:rsid w:val="0061794B"/>
    <w:rsid w:val="00617DDB"/>
    <w:rsid w:val="006207EA"/>
    <w:rsid w:val="00620D52"/>
    <w:rsid w:val="00623253"/>
    <w:rsid w:val="0062391F"/>
    <w:rsid w:val="00623996"/>
    <w:rsid w:val="0062577E"/>
    <w:rsid w:val="00627041"/>
    <w:rsid w:val="006300CC"/>
    <w:rsid w:val="006305C3"/>
    <w:rsid w:val="0063242B"/>
    <w:rsid w:val="00632486"/>
    <w:rsid w:val="00632A2B"/>
    <w:rsid w:val="00632D3A"/>
    <w:rsid w:val="006331FB"/>
    <w:rsid w:val="0063471E"/>
    <w:rsid w:val="00634928"/>
    <w:rsid w:val="00635109"/>
    <w:rsid w:val="006420BB"/>
    <w:rsid w:val="00642BE1"/>
    <w:rsid w:val="00643641"/>
    <w:rsid w:val="00643739"/>
    <w:rsid w:val="00644D54"/>
    <w:rsid w:val="006454B6"/>
    <w:rsid w:val="00645893"/>
    <w:rsid w:val="00645AAD"/>
    <w:rsid w:val="00645B58"/>
    <w:rsid w:val="00645D51"/>
    <w:rsid w:val="00650D3A"/>
    <w:rsid w:val="00651373"/>
    <w:rsid w:val="006514B0"/>
    <w:rsid w:val="0065178B"/>
    <w:rsid w:val="006537B2"/>
    <w:rsid w:val="00654238"/>
    <w:rsid w:val="00654459"/>
    <w:rsid w:val="00655A7B"/>
    <w:rsid w:val="00656117"/>
    <w:rsid w:val="0065656A"/>
    <w:rsid w:val="00656B19"/>
    <w:rsid w:val="00656EC3"/>
    <w:rsid w:val="006605A1"/>
    <w:rsid w:val="00664474"/>
    <w:rsid w:val="00667682"/>
    <w:rsid w:val="00667E3D"/>
    <w:rsid w:val="006720D8"/>
    <w:rsid w:val="0067358D"/>
    <w:rsid w:val="00676115"/>
    <w:rsid w:val="006762B1"/>
    <w:rsid w:val="00676D3B"/>
    <w:rsid w:val="00677BE6"/>
    <w:rsid w:val="00683772"/>
    <w:rsid w:val="00683BF5"/>
    <w:rsid w:val="0068414D"/>
    <w:rsid w:val="00684169"/>
    <w:rsid w:val="006842AE"/>
    <w:rsid w:val="006846E3"/>
    <w:rsid w:val="00684B33"/>
    <w:rsid w:val="00684FDF"/>
    <w:rsid w:val="00687090"/>
    <w:rsid w:val="00687BC7"/>
    <w:rsid w:val="00690ECE"/>
    <w:rsid w:val="006912CA"/>
    <w:rsid w:val="0069192A"/>
    <w:rsid w:val="00691D7B"/>
    <w:rsid w:val="00693841"/>
    <w:rsid w:val="00693B38"/>
    <w:rsid w:val="00694687"/>
    <w:rsid w:val="006950C8"/>
    <w:rsid w:val="006954B2"/>
    <w:rsid w:val="0069719D"/>
    <w:rsid w:val="006A06B9"/>
    <w:rsid w:val="006A1BB8"/>
    <w:rsid w:val="006A20C8"/>
    <w:rsid w:val="006A2D63"/>
    <w:rsid w:val="006A5A19"/>
    <w:rsid w:val="006A5B6D"/>
    <w:rsid w:val="006A6546"/>
    <w:rsid w:val="006A779C"/>
    <w:rsid w:val="006B194B"/>
    <w:rsid w:val="006B1D5C"/>
    <w:rsid w:val="006B35CF"/>
    <w:rsid w:val="006B416A"/>
    <w:rsid w:val="006B46F0"/>
    <w:rsid w:val="006B4D6B"/>
    <w:rsid w:val="006B65B2"/>
    <w:rsid w:val="006B7977"/>
    <w:rsid w:val="006C02EC"/>
    <w:rsid w:val="006C0CBA"/>
    <w:rsid w:val="006C1905"/>
    <w:rsid w:val="006C1D70"/>
    <w:rsid w:val="006C2C70"/>
    <w:rsid w:val="006C593D"/>
    <w:rsid w:val="006C6276"/>
    <w:rsid w:val="006C6B8B"/>
    <w:rsid w:val="006D0556"/>
    <w:rsid w:val="006D219E"/>
    <w:rsid w:val="006D372A"/>
    <w:rsid w:val="006D7519"/>
    <w:rsid w:val="006E09F7"/>
    <w:rsid w:val="006E0E5B"/>
    <w:rsid w:val="006E25F6"/>
    <w:rsid w:val="006E354A"/>
    <w:rsid w:val="006E415A"/>
    <w:rsid w:val="006E4D3F"/>
    <w:rsid w:val="006E6251"/>
    <w:rsid w:val="006E7412"/>
    <w:rsid w:val="006F36F1"/>
    <w:rsid w:val="006F5548"/>
    <w:rsid w:val="006F5942"/>
    <w:rsid w:val="006F6D0B"/>
    <w:rsid w:val="006F76C4"/>
    <w:rsid w:val="007010CA"/>
    <w:rsid w:val="0070148D"/>
    <w:rsid w:val="007017B8"/>
    <w:rsid w:val="00702336"/>
    <w:rsid w:val="00702D49"/>
    <w:rsid w:val="00703227"/>
    <w:rsid w:val="00703270"/>
    <w:rsid w:val="007034B5"/>
    <w:rsid w:val="00703D80"/>
    <w:rsid w:val="007040E0"/>
    <w:rsid w:val="0070534A"/>
    <w:rsid w:val="007054F3"/>
    <w:rsid w:val="0070700F"/>
    <w:rsid w:val="00707120"/>
    <w:rsid w:val="00707494"/>
    <w:rsid w:val="0071086E"/>
    <w:rsid w:val="007109A2"/>
    <w:rsid w:val="00710A2C"/>
    <w:rsid w:val="00710A7E"/>
    <w:rsid w:val="00710CF9"/>
    <w:rsid w:val="00711A2F"/>
    <w:rsid w:val="00712351"/>
    <w:rsid w:val="007123B6"/>
    <w:rsid w:val="00712EE9"/>
    <w:rsid w:val="00712F35"/>
    <w:rsid w:val="007142AF"/>
    <w:rsid w:val="00715B82"/>
    <w:rsid w:val="007163EC"/>
    <w:rsid w:val="00721A47"/>
    <w:rsid w:val="00721F2B"/>
    <w:rsid w:val="007249D2"/>
    <w:rsid w:val="00724BA9"/>
    <w:rsid w:val="00725236"/>
    <w:rsid w:val="00726495"/>
    <w:rsid w:val="0072670E"/>
    <w:rsid w:val="00727C69"/>
    <w:rsid w:val="00727D0B"/>
    <w:rsid w:val="00730279"/>
    <w:rsid w:val="007309C3"/>
    <w:rsid w:val="00732C7B"/>
    <w:rsid w:val="00733B22"/>
    <w:rsid w:val="00735680"/>
    <w:rsid w:val="00735B33"/>
    <w:rsid w:val="00735D82"/>
    <w:rsid w:val="00736804"/>
    <w:rsid w:val="0073690E"/>
    <w:rsid w:val="00737930"/>
    <w:rsid w:val="00740D19"/>
    <w:rsid w:val="0074105E"/>
    <w:rsid w:val="007416A7"/>
    <w:rsid w:val="00741BCD"/>
    <w:rsid w:val="00743CA4"/>
    <w:rsid w:val="00743FFB"/>
    <w:rsid w:val="00745152"/>
    <w:rsid w:val="00745AA9"/>
    <w:rsid w:val="00745DFA"/>
    <w:rsid w:val="0074759E"/>
    <w:rsid w:val="00751175"/>
    <w:rsid w:val="00751DF8"/>
    <w:rsid w:val="00753AF4"/>
    <w:rsid w:val="007541BA"/>
    <w:rsid w:val="007549F5"/>
    <w:rsid w:val="007568B2"/>
    <w:rsid w:val="00756C40"/>
    <w:rsid w:val="0075731A"/>
    <w:rsid w:val="00760065"/>
    <w:rsid w:val="007637EE"/>
    <w:rsid w:val="007658AF"/>
    <w:rsid w:val="00765BE3"/>
    <w:rsid w:val="00770C0C"/>
    <w:rsid w:val="0077143D"/>
    <w:rsid w:val="00771E72"/>
    <w:rsid w:val="0077330F"/>
    <w:rsid w:val="00774351"/>
    <w:rsid w:val="0077512F"/>
    <w:rsid w:val="00776CE1"/>
    <w:rsid w:val="00777969"/>
    <w:rsid w:val="00781E8A"/>
    <w:rsid w:val="00782003"/>
    <w:rsid w:val="007828E0"/>
    <w:rsid w:val="00784970"/>
    <w:rsid w:val="00784C07"/>
    <w:rsid w:val="00784E93"/>
    <w:rsid w:val="0078744F"/>
    <w:rsid w:val="00787F32"/>
    <w:rsid w:val="00790546"/>
    <w:rsid w:val="00792249"/>
    <w:rsid w:val="00792608"/>
    <w:rsid w:val="00792AD3"/>
    <w:rsid w:val="00792B68"/>
    <w:rsid w:val="00795F08"/>
    <w:rsid w:val="007A04E9"/>
    <w:rsid w:val="007A0593"/>
    <w:rsid w:val="007A08F1"/>
    <w:rsid w:val="007A0D88"/>
    <w:rsid w:val="007A2D83"/>
    <w:rsid w:val="007A3F93"/>
    <w:rsid w:val="007A5B9C"/>
    <w:rsid w:val="007A7572"/>
    <w:rsid w:val="007A783E"/>
    <w:rsid w:val="007B09CC"/>
    <w:rsid w:val="007B0D92"/>
    <w:rsid w:val="007B180D"/>
    <w:rsid w:val="007B1F74"/>
    <w:rsid w:val="007B71EB"/>
    <w:rsid w:val="007C00FD"/>
    <w:rsid w:val="007C02CF"/>
    <w:rsid w:val="007C2874"/>
    <w:rsid w:val="007C64B2"/>
    <w:rsid w:val="007C65E3"/>
    <w:rsid w:val="007C6ECF"/>
    <w:rsid w:val="007D036B"/>
    <w:rsid w:val="007D046A"/>
    <w:rsid w:val="007D11B4"/>
    <w:rsid w:val="007D6D05"/>
    <w:rsid w:val="007D7130"/>
    <w:rsid w:val="007E1BCA"/>
    <w:rsid w:val="007E28A2"/>
    <w:rsid w:val="007E3AD1"/>
    <w:rsid w:val="007E6C13"/>
    <w:rsid w:val="007E740C"/>
    <w:rsid w:val="007E76B1"/>
    <w:rsid w:val="007E7DF2"/>
    <w:rsid w:val="007F0597"/>
    <w:rsid w:val="007F3682"/>
    <w:rsid w:val="007F386E"/>
    <w:rsid w:val="007F3F29"/>
    <w:rsid w:val="007F62CA"/>
    <w:rsid w:val="007F6F53"/>
    <w:rsid w:val="007F742C"/>
    <w:rsid w:val="007F75EB"/>
    <w:rsid w:val="00800348"/>
    <w:rsid w:val="00804087"/>
    <w:rsid w:val="0080440E"/>
    <w:rsid w:val="00804D16"/>
    <w:rsid w:val="00805016"/>
    <w:rsid w:val="0080516E"/>
    <w:rsid w:val="00805292"/>
    <w:rsid w:val="0080536D"/>
    <w:rsid w:val="008065C0"/>
    <w:rsid w:val="00806774"/>
    <w:rsid w:val="00806BFC"/>
    <w:rsid w:val="00806C23"/>
    <w:rsid w:val="00807946"/>
    <w:rsid w:val="00807C7D"/>
    <w:rsid w:val="00810ED4"/>
    <w:rsid w:val="008111B8"/>
    <w:rsid w:val="00811601"/>
    <w:rsid w:val="00812FA0"/>
    <w:rsid w:val="00813041"/>
    <w:rsid w:val="008135F6"/>
    <w:rsid w:val="00820B33"/>
    <w:rsid w:val="00821BB5"/>
    <w:rsid w:val="00821BE4"/>
    <w:rsid w:val="008234A8"/>
    <w:rsid w:val="008235ED"/>
    <w:rsid w:val="00824A99"/>
    <w:rsid w:val="0082535B"/>
    <w:rsid w:val="008261BD"/>
    <w:rsid w:val="008266B9"/>
    <w:rsid w:val="00826D33"/>
    <w:rsid w:val="00827761"/>
    <w:rsid w:val="00827C6D"/>
    <w:rsid w:val="00827CD9"/>
    <w:rsid w:val="008305B8"/>
    <w:rsid w:val="00830A0A"/>
    <w:rsid w:val="00834ED6"/>
    <w:rsid w:val="00835191"/>
    <w:rsid w:val="0083582F"/>
    <w:rsid w:val="00836FAC"/>
    <w:rsid w:val="0084094C"/>
    <w:rsid w:val="008409CE"/>
    <w:rsid w:val="0084112D"/>
    <w:rsid w:val="008415DE"/>
    <w:rsid w:val="00841ABC"/>
    <w:rsid w:val="00841D60"/>
    <w:rsid w:val="0084245E"/>
    <w:rsid w:val="00842E2B"/>
    <w:rsid w:val="0084385F"/>
    <w:rsid w:val="00844CEC"/>
    <w:rsid w:val="00844D79"/>
    <w:rsid w:val="00844F74"/>
    <w:rsid w:val="00845263"/>
    <w:rsid w:val="008463D7"/>
    <w:rsid w:val="008467AB"/>
    <w:rsid w:val="008471AF"/>
    <w:rsid w:val="008474FB"/>
    <w:rsid w:val="00847C32"/>
    <w:rsid w:val="00847C37"/>
    <w:rsid w:val="00851871"/>
    <w:rsid w:val="008535AC"/>
    <w:rsid w:val="008555CB"/>
    <w:rsid w:val="00856981"/>
    <w:rsid w:val="00857E94"/>
    <w:rsid w:val="00861520"/>
    <w:rsid w:val="00862246"/>
    <w:rsid w:val="0086272E"/>
    <w:rsid w:val="008641E8"/>
    <w:rsid w:val="00864429"/>
    <w:rsid w:val="008645CF"/>
    <w:rsid w:val="00864DD9"/>
    <w:rsid w:val="0086540D"/>
    <w:rsid w:val="0086548E"/>
    <w:rsid w:val="008661D1"/>
    <w:rsid w:val="00870131"/>
    <w:rsid w:val="008710E1"/>
    <w:rsid w:val="00874AA4"/>
    <w:rsid w:val="00875013"/>
    <w:rsid w:val="008765A2"/>
    <w:rsid w:val="00876D69"/>
    <w:rsid w:val="00877662"/>
    <w:rsid w:val="00877798"/>
    <w:rsid w:val="00880A07"/>
    <w:rsid w:val="00881C42"/>
    <w:rsid w:val="00882716"/>
    <w:rsid w:val="0088321C"/>
    <w:rsid w:val="00883736"/>
    <w:rsid w:val="00884BFE"/>
    <w:rsid w:val="0088531D"/>
    <w:rsid w:val="00885B0A"/>
    <w:rsid w:val="00890267"/>
    <w:rsid w:val="00890C14"/>
    <w:rsid w:val="00892B83"/>
    <w:rsid w:val="00893FB3"/>
    <w:rsid w:val="008954A5"/>
    <w:rsid w:val="00897073"/>
    <w:rsid w:val="00897A26"/>
    <w:rsid w:val="008A1A31"/>
    <w:rsid w:val="008A1FD4"/>
    <w:rsid w:val="008A2454"/>
    <w:rsid w:val="008A296A"/>
    <w:rsid w:val="008A2FCF"/>
    <w:rsid w:val="008A312D"/>
    <w:rsid w:val="008A3EE8"/>
    <w:rsid w:val="008A427F"/>
    <w:rsid w:val="008A4F28"/>
    <w:rsid w:val="008A6C61"/>
    <w:rsid w:val="008B0526"/>
    <w:rsid w:val="008B4A4C"/>
    <w:rsid w:val="008B561C"/>
    <w:rsid w:val="008B5893"/>
    <w:rsid w:val="008B58B1"/>
    <w:rsid w:val="008B637F"/>
    <w:rsid w:val="008C12EC"/>
    <w:rsid w:val="008C2128"/>
    <w:rsid w:val="008C2865"/>
    <w:rsid w:val="008C30AE"/>
    <w:rsid w:val="008C59E9"/>
    <w:rsid w:val="008D18DE"/>
    <w:rsid w:val="008D1BA4"/>
    <w:rsid w:val="008D23D1"/>
    <w:rsid w:val="008D27C9"/>
    <w:rsid w:val="008D289E"/>
    <w:rsid w:val="008D3B6C"/>
    <w:rsid w:val="008D4843"/>
    <w:rsid w:val="008D702E"/>
    <w:rsid w:val="008D7D21"/>
    <w:rsid w:val="008E0E4A"/>
    <w:rsid w:val="008E1EAC"/>
    <w:rsid w:val="008E29DB"/>
    <w:rsid w:val="008E2FAE"/>
    <w:rsid w:val="008E506A"/>
    <w:rsid w:val="008E56B7"/>
    <w:rsid w:val="008E67D6"/>
    <w:rsid w:val="008E77D9"/>
    <w:rsid w:val="008F0231"/>
    <w:rsid w:val="008F11A2"/>
    <w:rsid w:val="008F1889"/>
    <w:rsid w:val="008F23F1"/>
    <w:rsid w:val="008F3108"/>
    <w:rsid w:val="008F3D9B"/>
    <w:rsid w:val="008F3F3E"/>
    <w:rsid w:val="008F69FA"/>
    <w:rsid w:val="008F6E6C"/>
    <w:rsid w:val="008F7552"/>
    <w:rsid w:val="008F775D"/>
    <w:rsid w:val="009007D6"/>
    <w:rsid w:val="00900A8E"/>
    <w:rsid w:val="0090238C"/>
    <w:rsid w:val="00902694"/>
    <w:rsid w:val="009039F9"/>
    <w:rsid w:val="00903D26"/>
    <w:rsid w:val="00905416"/>
    <w:rsid w:val="00905ACA"/>
    <w:rsid w:val="00905F7A"/>
    <w:rsid w:val="00907A6F"/>
    <w:rsid w:val="00911020"/>
    <w:rsid w:val="00911BF4"/>
    <w:rsid w:val="0091347A"/>
    <w:rsid w:val="00913AF4"/>
    <w:rsid w:val="009144DE"/>
    <w:rsid w:val="00914CDA"/>
    <w:rsid w:val="00917053"/>
    <w:rsid w:val="0091765F"/>
    <w:rsid w:val="00920530"/>
    <w:rsid w:val="0092213A"/>
    <w:rsid w:val="009224B7"/>
    <w:rsid w:val="00922884"/>
    <w:rsid w:val="0092367B"/>
    <w:rsid w:val="009245C9"/>
    <w:rsid w:val="009250F2"/>
    <w:rsid w:val="00926BBF"/>
    <w:rsid w:val="00926F8C"/>
    <w:rsid w:val="00927916"/>
    <w:rsid w:val="00930AB5"/>
    <w:rsid w:val="00930CE7"/>
    <w:rsid w:val="00931046"/>
    <w:rsid w:val="009318FB"/>
    <w:rsid w:val="00931FC8"/>
    <w:rsid w:val="00933385"/>
    <w:rsid w:val="00933542"/>
    <w:rsid w:val="0093468C"/>
    <w:rsid w:val="00940E2F"/>
    <w:rsid w:val="0094113D"/>
    <w:rsid w:val="00942B8B"/>
    <w:rsid w:val="00944689"/>
    <w:rsid w:val="0094789A"/>
    <w:rsid w:val="00951220"/>
    <w:rsid w:val="0095297B"/>
    <w:rsid w:val="00952AAE"/>
    <w:rsid w:val="009538B3"/>
    <w:rsid w:val="00953DC4"/>
    <w:rsid w:val="0095582A"/>
    <w:rsid w:val="00956B71"/>
    <w:rsid w:val="00960512"/>
    <w:rsid w:val="00962517"/>
    <w:rsid w:val="0096329A"/>
    <w:rsid w:val="009635E4"/>
    <w:rsid w:val="00963CE5"/>
    <w:rsid w:val="0096450A"/>
    <w:rsid w:val="00964ACA"/>
    <w:rsid w:val="00965BDA"/>
    <w:rsid w:val="00966B42"/>
    <w:rsid w:val="009673EB"/>
    <w:rsid w:val="009674F7"/>
    <w:rsid w:val="009702DF"/>
    <w:rsid w:val="00971095"/>
    <w:rsid w:val="00972113"/>
    <w:rsid w:val="009728D3"/>
    <w:rsid w:val="009741DE"/>
    <w:rsid w:val="009741F7"/>
    <w:rsid w:val="0097550A"/>
    <w:rsid w:val="0097639E"/>
    <w:rsid w:val="00976847"/>
    <w:rsid w:val="00980A61"/>
    <w:rsid w:val="009838BF"/>
    <w:rsid w:val="00983DEC"/>
    <w:rsid w:val="009860DC"/>
    <w:rsid w:val="00986CFD"/>
    <w:rsid w:val="00986FC7"/>
    <w:rsid w:val="00990DCA"/>
    <w:rsid w:val="00991D5A"/>
    <w:rsid w:val="0099368B"/>
    <w:rsid w:val="0099443D"/>
    <w:rsid w:val="00997037"/>
    <w:rsid w:val="00997AFB"/>
    <w:rsid w:val="009A067F"/>
    <w:rsid w:val="009A0E7B"/>
    <w:rsid w:val="009A0ECA"/>
    <w:rsid w:val="009A2F64"/>
    <w:rsid w:val="009A54B9"/>
    <w:rsid w:val="009A5A52"/>
    <w:rsid w:val="009A7E3F"/>
    <w:rsid w:val="009B0361"/>
    <w:rsid w:val="009B3CA8"/>
    <w:rsid w:val="009B4A4A"/>
    <w:rsid w:val="009B5053"/>
    <w:rsid w:val="009B566C"/>
    <w:rsid w:val="009B6C8D"/>
    <w:rsid w:val="009B72B6"/>
    <w:rsid w:val="009B797F"/>
    <w:rsid w:val="009C084D"/>
    <w:rsid w:val="009C1BB2"/>
    <w:rsid w:val="009C3514"/>
    <w:rsid w:val="009C381A"/>
    <w:rsid w:val="009C3E02"/>
    <w:rsid w:val="009C550E"/>
    <w:rsid w:val="009C594B"/>
    <w:rsid w:val="009C6339"/>
    <w:rsid w:val="009C76EC"/>
    <w:rsid w:val="009C7DBC"/>
    <w:rsid w:val="009D0564"/>
    <w:rsid w:val="009D166F"/>
    <w:rsid w:val="009D3259"/>
    <w:rsid w:val="009D4801"/>
    <w:rsid w:val="009D50E4"/>
    <w:rsid w:val="009D515E"/>
    <w:rsid w:val="009D51B5"/>
    <w:rsid w:val="009D73CB"/>
    <w:rsid w:val="009E0D8C"/>
    <w:rsid w:val="009E106C"/>
    <w:rsid w:val="009E10A5"/>
    <w:rsid w:val="009E21CC"/>
    <w:rsid w:val="009E2864"/>
    <w:rsid w:val="009E5558"/>
    <w:rsid w:val="009E7AB9"/>
    <w:rsid w:val="009F0D89"/>
    <w:rsid w:val="009F0F66"/>
    <w:rsid w:val="009F1A39"/>
    <w:rsid w:val="009F36D4"/>
    <w:rsid w:val="009F3722"/>
    <w:rsid w:val="009F38C4"/>
    <w:rsid w:val="009F3C1D"/>
    <w:rsid w:val="009F5421"/>
    <w:rsid w:val="009F594B"/>
    <w:rsid w:val="009F793C"/>
    <w:rsid w:val="00A005C4"/>
    <w:rsid w:val="00A00F94"/>
    <w:rsid w:val="00A01A63"/>
    <w:rsid w:val="00A0239D"/>
    <w:rsid w:val="00A02977"/>
    <w:rsid w:val="00A034FA"/>
    <w:rsid w:val="00A0427E"/>
    <w:rsid w:val="00A0548E"/>
    <w:rsid w:val="00A054ED"/>
    <w:rsid w:val="00A067B0"/>
    <w:rsid w:val="00A06BCA"/>
    <w:rsid w:val="00A10C00"/>
    <w:rsid w:val="00A10EB5"/>
    <w:rsid w:val="00A1438A"/>
    <w:rsid w:val="00A1680A"/>
    <w:rsid w:val="00A169EE"/>
    <w:rsid w:val="00A16F75"/>
    <w:rsid w:val="00A173D5"/>
    <w:rsid w:val="00A17D4B"/>
    <w:rsid w:val="00A2153A"/>
    <w:rsid w:val="00A223AA"/>
    <w:rsid w:val="00A22747"/>
    <w:rsid w:val="00A23628"/>
    <w:rsid w:val="00A23839"/>
    <w:rsid w:val="00A23C42"/>
    <w:rsid w:val="00A24D92"/>
    <w:rsid w:val="00A24E7C"/>
    <w:rsid w:val="00A25E4B"/>
    <w:rsid w:val="00A2751A"/>
    <w:rsid w:val="00A27B1F"/>
    <w:rsid w:val="00A31CD3"/>
    <w:rsid w:val="00A31DED"/>
    <w:rsid w:val="00A33B98"/>
    <w:rsid w:val="00A33D4C"/>
    <w:rsid w:val="00A35734"/>
    <w:rsid w:val="00A37050"/>
    <w:rsid w:val="00A374B9"/>
    <w:rsid w:val="00A375FB"/>
    <w:rsid w:val="00A40206"/>
    <w:rsid w:val="00A40566"/>
    <w:rsid w:val="00A4120F"/>
    <w:rsid w:val="00A41425"/>
    <w:rsid w:val="00A43683"/>
    <w:rsid w:val="00A43DB2"/>
    <w:rsid w:val="00A44B3E"/>
    <w:rsid w:val="00A453A5"/>
    <w:rsid w:val="00A45876"/>
    <w:rsid w:val="00A45DBF"/>
    <w:rsid w:val="00A52437"/>
    <w:rsid w:val="00A52CEF"/>
    <w:rsid w:val="00A53253"/>
    <w:rsid w:val="00A53877"/>
    <w:rsid w:val="00A53D08"/>
    <w:rsid w:val="00A53F46"/>
    <w:rsid w:val="00A54121"/>
    <w:rsid w:val="00A54C96"/>
    <w:rsid w:val="00A566CD"/>
    <w:rsid w:val="00A567BF"/>
    <w:rsid w:val="00A568CE"/>
    <w:rsid w:val="00A60622"/>
    <w:rsid w:val="00A6068E"/>
    <w:rsid w:val="00A60D76"/>
    <w:rsid w:val="00A612F9"/>
    <w:rsid w:val="00A64143"/>
    <w:rsid w:val="00A648F2"/>
    <w:rsid w:val="00A649C6"/>
    <w:rsid w:val="00A65927"/>
    <w:rsid w:val="00A665A1"/>
    <w:rsid w:val="00A66997"/>
    <w:rsid w:val="00A6765D"/>
    <w:rsid w:val="00A70343"/>
    <w:rsid w:val="00A70C94"/>
    <w:rsid w:val="00A71F33"/>
    <w:rsid w:val="00A72882"/>
    <w:rsid w:val="00A72A87"/>
    <w:rsid w:val="00A73036"/>
    <w:rsid w:val="00A74DCE"/>
    <w:rsid w:val="00A758CF"/>
    <w:rsid w:val="00A75AA9"/>
    <w:rsid w:val="00A76461"/>
    <w:rsid w:val="00A76516"/>
    <w:rsid w:val="00A8113F"/>
    <w:rsid w:val="00A813C8"/>
    <w:rsid w:val="00A8265C"/>
    <w:rsid w:val="00A82D9F"/>
    <w:rsid w:val="00A82E5F"/>
    <w:rsid w:val="00A83661"/>
    <w:rsid w:val="00A858F2"/>
    <w:rsid w:val="00A862F0"/>
    <w:rsid w:val="00A868EA"/>
    <w:rsid w:val="00A87255"/>
    <w:rsid w:val="00A8739F"/>
    <w:rsid w:val="00A9269D"/>
    <w:rsid w:val="00A93746"/>
    <w:rsid w:val="00A94476"/>
    <w:rsid w:val="00A94F54"/>
    <w:rsid w:val="00A95E2E"/>
    <w:rsid w:val="00AA09EB"/>
    <w:rsid w:val="00AA0C0E"/>
    <w:rsid w:val="00AA0D6A"/>
    <w:rsid w:val="00AA157F"/>
    <w:rsid w:val="00AA1D99"/>
    <w:rsid w:val="00AA59DF"/>
    <w:rsid w:val="00AA5A80"/>
    <w:rsid w:val="00AA6258"/>
    <w:rsid w:val="00AA6EC0"/>
    <w:rsid w:val="00AA726E"/>
    <w:rsid w:val="00AB05BA"/>
    <w:rsid w:val="00AB0857"/>
    <w:rsid w:val="00AB3ED7"/>
    <w:rsid w:val="00AB529A"/>
    <w:rsid w:val="00AB70E2"/>
    <w:rsid w:val="00AB741F"/>
    <w:rsid w:val="00AB74A2"/>
    <w:rsid w:val="00AC0443"/>
    <w:rsid w:val="00AC05E7"/>
    <w:rsid w:val="00AC5C0E"/>
    <w:rsid w:val="00AC5C9F"/>
    <w:rsid w:val="00AC5E38"/>
    <w:rsid w:val="00AC69FD"/>
    <w:rsid w:val="00AC6BAF"/>
    <w:rsid w:val="00AC6D52"/>
    <w:rsid w:val="00AC7E98"/>
    <w:rsid w:val="00AD0BCC"/>
    <w:rsid w:val="00AD1602"/>
    <w:rsid w:val="00AD18BD"/>
    <w:rsid w:val="00AD26A1"/>
    <w:rsid w:val="00AD442D"/>
    <w:rsid w:val="00AD5DC2"/>
    <w:rsid w:val="00AD5E71"/>
    <w:rsid w:val="00AD5F5C"/>
    <w:rsid w:val="00AD64A1"/>
    <w:rsid w:val="00AD6B2C"/>
    <w:rsid w:val="00AD6CB1"/>
    <w:rsid w:val="00AD6F79"/>
    <w:rsid w:val="00AD700C"/>
    <w:rsid w:val="00AD7CBC"/>
    <w:rsid w:val="00AE131F"/>
    <w:rsid w:val="00AE1BBB"/>
    <w:rsid w:val="00AE2752"/>
    <w:rsid w:val="00AE29B2"/>
    <w:rsid w:val="00AE5D09"/>
    <w:rsid w:val="00AE5DFE"/>
    <w:rsid w:val="00AE6677"/>
    <w:rsid w:val="00AE6FB5"/>
    <w:rsid w:val="00AE7C03"/>
    <w:rsid w:val="00AF0B19"/>
    <w:rsid w:val="00AF1FDF"/>
    <w:rsid w:val="00AF2B9F"/>
    <w:rsid w:val="00AF522B"/>
    <w:rsid w:val="00AF5E43"/>
    <w:rsid w:val="00AF6620"/>
    <w:rsid w:val="00AF6A44"/>
    <w:rsid w:val="00AF7915"/>
    <w:rsid w:val="00B01C95"/>
    <w:rsid w:val="00B029D5"/>
    <w:rsid w:val="00B02D6B"/>
    <w:rsid w:val="00B03110"/>
    <w:rsid w:val="00B03775"/>
    <w:rsid w:val="00B04EBF"/>
    <w:rsid w:val="00B0577F"/>
    <w:rsid w:val="00B067ED"/>
    <w:rsid w:val="00B07963"/>
    <w:rsid w:val="00B10CA0"/>
    <w:rsid w:val="00B10D5A"/>
    <w:rsid w:val="00B12966"/>
    <w:rsid w:val="00B1630C"/>
    <w:rsid w:val="00B166EB"/>
    <w:rsid w:val="00B20B9B"/>
    <w:rsid w:val="00B225ED"/>
    <w:rsid w:val="00B227EA"/>
    <w:rsid w:val="00B22D0D"/>
    <w:rsid w:val="00B24728"/>
    <w:rsid w:val="00B24E17"/>
    <w:rsid w:val="00B2664F"/>
    <w:rsid w:val="00B26A07"/>
    <w:rsid w:val="00B27164"/>
    <w:rsid w:val="00B27BA7"/>
    <w:rsid w:val="00B27C06"/>
    <w:rsid w:val="00B3150B"/>
    <w:rsid w:val="00B31697"/>
    <w:rsid w:val="00B32891"/>
    <w:rsid w:val="00B34EA6"/>
    <w:rsid w:val="00B36D9E"/>
    <w:rsid w:val="00B37014"/>
    <w:rsid w:val="00B41AF7"/>
    <w:rsid w:val="00B423F4"/>
    <w:rsid w:val="00B42EB4"/>
    <w:rsid w:val="00B43390"/>
    <w:rsid w:val="00B435F6"/>
    <w:rsid w:val="00B445EC"/>
    <w:rsid w:val="00B45027"/>
    <w:rsid w:val="00B456D6"/>
    <w:rsid w:val="00B459BC"/>
    <w:rsid w:val="00B50186"/>
    <w:rsid w:val="00B506E0"/>
    <w:rsid w:val="00B50C02"/>
    <w:rsid w:val="00B51CCF"/>
    <w:rsid w:val="00B54147"/>
    <w:rsid w:val="00B55824"/>
    <w:rsid w:val="00B55B73"/>
    <w:rsid w:val="00B55CAD"/>
    <w:rsid w:val="00B563CA"/>
    <w:rsid w:val="00B56D5F"/>
    <w:rsid w:val="00B57800"/>
    <w:rsid w:val="00B60081"/>
    <w:rsid w:val="00B60167"/>
    <w:rsid w:val="00B61A02"/>
    <w:rsid w:val="00B62A60"/>
    <w:rsid w:val="00B62FB2"/>
    <w:rsid w:val="00B62FE4"/>
    <w:rsid w:val="00B6336C"/>
    <w:rsid w:val="00B64908"/>
    <w:rsid w:val="00B67CAA"/>
    <w:rsid w:val="00B7058C"/>
    <w:rsid w:val="00B70F6A"/>
    <w:rsid w:val="00B72BCD"/>
    <w:rsid w:val="00B73621"/>
    <w:rsid w:val="00B7379D"/>
    <w:rsid w:val="00B75EA8"/>
    <w:rsid w:val="00B77E75"/>
    <w:rsid w:val="00B80419"/>
    <w:rsid w:val="00B83E61"/>
    <w:rsid w:val="00B84903"/>
    <w:rsid w:val="00B84A11"/>
    <w:rsid w:val="00B84FBA"/>
    <w:rsid w:val="00B85AF9"/>
    <w:rsid w:val="00B879FE"/>
    <w:rsid w:val="00B91819"/>
    <w:rsid w:val="00B91C7D"/>
    <w:rsid w:val="00B91EA8"/>
    <w:rsid w:val="00B92073"/>
    <w:rsid w:val="00B92F63"/>
    <w:rsid w:val="00B95728"/>
    <w:rsid w:val="00B976BC"/>
    <w:rsid w:val="00B979F7"/>
    <w:rsid w:val="00BA03CD"/>
    <w:rsid w:val="00BA042A"/>
    <w:rsid w:val="00BA05A1"/>
    <w:rsid w:val="00BA0CA2"/>
    <w:rsid w:val="00BA0E5B"/>
    <w:rsid w:val="00BA13D4"/>
    <w:rsid w:val="00BA3AF6"/>
    <w:rsid w:val="00BA479C"/>
    <w:rsid w:val="00BA5587"/>
    <w:rsid w:val="00BA55EB"/>
    <w:rsid w:val="00BA567E"/>
    <w:rsid w:val="00BA6414"/>
    <w:rsid w:val="00BA7F13"/>
    <w:rsid w:val="00BB0112"/>
    <w:rsid w:val="00BB0323"/>
    <w:rsid w:val="00BB058E"/>
    <w:rsid w:val="00BB0766"/>
    <w:rsid w:val="00BB2AB0"/>
    <w:rsid w:val="00BB315D"/>
    <w:rsid w:val="00BB4751"/>
    <w:rsid w:val="00BB4AEE"/>
    <w:rsid w:val="00BB4D92"/>
    <w:rsid w:val="00BB75AA"/>
    <w:rsid w:val="00BB7BC4"/>
    <w:rsid w:val="00BC3A50"/>
    <w:rsid w:val="00BC4431"/>
    <w:rsid w:val="00BC611F"/>
    <w:rsid w:val="00BC65EB"/>
    <w:rsid w:val="00BC74BD"/>
    <w:rsid w:val="00BD00C6"/>
    <w:rsid w:val="00BD1078"/>
    <w:rsid w:val="00BD2796"/>
    <w:rsid w:val="00BD314D"/>
    <w:rsid w:val="00BD43A3"/>
    <w:rsid w:val="00BD58B7"/>
    <w:rsid w:val="00BD5B7E"/>
    <w:rsid w:val="00BD5E84"/>
    <w:rsid w:val="00BD6B7E"/>
    <w:rsid w:val="00BD7321"/>
    <w:rsid w:val="00BD7574"/>
    <w:rsid w:val="00BE0174"/>
    <w:rsid w:val="00BE22E5"/>
    <w:rsid w:val="00BE26C2"/>
    <w:rsid w:val="00BE390E"/>
    <w:rsid w:val="00BE4BFC"/>
    <w:rsid w:val="00BE5EB4"/>
    <w:rsid w:val="00BE5F7C"/>
    <w:rsid w:val="00BE7A55"/>
    <w:rsid w:val="00BF3945"/>
    <w:rsid w:val="00BF4404"/>
    <w:rsid w:val="00BF4C3A"/>
    <w:rsid w:val="00BF7612"/>
    <w:rsid w:val="00C026F0"/>
    <w:rsid w:val="00C035D6"/>
    <w:rsid w:val="00C03ED2"/>
    <w:rsid w:val="00C06498"/>
    <w:rsid w:val="00C111F9"/>
    <w:rsid w:val="00C120A0"/>
    <w:rsid w:val="00C12213"/>
    <w:rsid w:val="00C13667"/>
    <w:rsid w:val="00C139D5"/>
    <w:rsid w:val="00C147E5"/>
    <w:rsid w:val="00C14927"/>
    <w:rsid w:val="00C15CAC"/>
    <w:rsid w:val="00C21B69"/>
    <w:rsid w:val="00C24B22"/>
    <w:rsid w:val="00C24F9C"/>
    <w:rsid w:val="00C277FF"/>
    <w:rsid w:val="00C27ABB"/>
    <w:rsid w:val="00C27B2C"/>
    <w:rsid w:val="00C27EA6"/>
    <w:rsid w:val="00C27F24"/>
    <w:rsid w:val="00C30B1C"/>
    <w:rsid w:val="00C3155A"/>
    <w:rsid w:val="00C31E05"/>
    <w:rsid w:val="00C31EB1"/>
    <w:rsid w:val="00C321E8"/>
    <w:rsid w:val="00C3376C"/>
    <w:rsid w:val="00C33DFC"/>
    <w:rsid w:val="00C351FD"/>
    <w:rsid w:val="00C37C0A"/>
    <w:rsid w:val="00C405AE"/>
    <w:rsid w:val="00C40635"/>
    <w:rsid w:val="00C42FBE"/>
    <w:rsid w:val="00C42FDF"/>
    <w:rsid w:val="00C43060"/>
    <w:rsid w:val="00C44DCF"/>
    <w:rsid w:val="00C45B76"/>
    <w:rsid w:val="00C461E7"/>
    <w:rsid w:val="00C533D4"/>
    <w:rsid w:val="00C54184"/>
    <w:rsid w:val="00C55369"/>
    <w:rsid w:val="00C6065F"/>
    <w:rsid w:val="00C613A8"/>
    <w:rsid w:val="00C624FB"/>
    <w:rsid w:val="00C62A8D"/>
    <w:rsid w:val="00C65A49"/>
    <w:rsid w:val="00C700D9"/>
    <w:rsid w:val="00C702A3"/>
    <w:rsid w:val="00C725FF"/>
    <w:rsid w:val="00C72A86"/>
    <w:rsid w:val="00C72F60"/>
    <w:rsid w:val="00C7397A"/>
    <w:rsid w:val="00C767C2"/>
    <w:rsid w:val="00C76A4C"/>
    <w:rsid w:val="00C775FA"/>
    <w:rsid w:val="00C77D12"/>
    <w:rsid w:val="00C816AA"/>
    <w:rsid w:val="00C81DEF"/>
    <w:rsid w:val="00C81F6E"/>
    <w:rsid w:val="00C8261A"/>
    <w:rsid w:val="00C84B82"/>
    <w:rsid w:val="00C85A25"/>
    <w:rsid w:val="00C85F1F"/>
    <w:rsid w:val="00C93B4C"/>
    <w:rsid w:val="00C94ABA"/>
    <w:rsid w:val="00C94ABE"/>
    <w:rsid w:val="00C957D4"/>
    <w:rsid w:val="00C95CAC"/>
    <w:rsid w:val="00C95DCC"/>
    <w:rsid w:val="00C967C7"/>
    <w:rsid w:val="00C9690C"/>
    <w:rsid w:val="00C96F1C"/>
    <w:rsid w:val="00CA010C"/>
    <w:rsid w:val="00CA0BAF"/>
    <w:rsid w:val="00CA172F"/>
    <w:rsid w:val="00CA1D77"/>
    <w:rsid w:val="00CA1D83"/>
    <w:rsid w:val="00CA21B9"/>
    <w:rsid w:val="00CA41A7"/>
    <w:rsid w:val="00CA4275"/>
    <w:rsid w:val="00CA4F26"/>
    <w:rsid w:val="00CA563C"/>
    <w:rsid w:val="00CA7578"/>
    <w:rsid w:val="00CA7DF2"/>
    <w:rsid w:val="00CB00AB"/>
    <w:rsid w:val="00CB0DED"/>
    <w:rsid w:val="00CB1DED"/>
    <w:rsid w:val="00CB2740"/>
    <w:rsid w:val="00CB34CC"/>
    <w:rsid w:val="00CB40E2"/>
    <w:rsid w:val="00CB439F"/>
    <w:rsid w:val="00CB5266"/>
    <w:rsid w:val="00CB6BF7"/>
    <w:rsid w:val="00CB76B7"/>
    <w:rsid w:val="00CC0F66"/>
    <w:rsid w:val="00CC1D99"/>
    <w:rsid w:val="00CC2909"/>
    <w:rsid w:val="00CC390A"/>
    <w:rsid w:val="00CC62C7"/>
    <w:rsid w:val="00CC68D8"/>
    <w:rsid w:val="00CC6C05"/>
    <w:rsid w:val="00CD0183"/>
    <w:rsid w:val="00CD0BD4"/>
    <w:rsid w:val="00CD10AD"/>
    <w:rsid w:val="00CD11D4"/>
    <w:rsid w:val="00CD2012"/>
    <w:rsid w:val="00CD3630"/>
    <w:rsid w:val="00CD4B6B"/>
    <w:rsid w:val="00CD533B"/>
    <w:rsid w:val="00CD6BA2"/>
    <w:rsid w:val="00CD7F4A"/>
    <w:rsid w:val="00CE0A42"/>
    <w:rsid w:val="00CE1040"/>
    <w:rsid w:val="00CE13F0"/>
    <w:rsid w:val="00CE159B"/>
    <w:rsid w:val="00CE1D36"/>
    <w:rsid w:val="00CE22BE"/>
    <w:rsid w:val="00CE329C"/>
    <w:rsid w:val="00CE3685"/>
    <w:rsid w:val="00CE3718"/>
    <w:rsid w:val="00CE3DCB"/>
    <w:rsid w:val="00CE6723"/>
    <w:rsid w:val="00CE7200"/>
    <w:rsid w:val="00CF050F"/>
    <w:rsid w:val="00CF160D"/>
    <w:rsid w:val="00CF1F22"/>
    <w:rsid w:val="00CF29DF"/>
    <w:rsid w:val="00CF41E3"/>
    <w:rsid w:val="00CF422B"/>
    <w:rsid w:val="00CF452C"/>
    <w:rsid w:val="00CF7356"/>
    <w:rsid w:val="00D02AC4"/>
    <w:rsid w:val="00D05186"/>
    <w:rsid w:val="00D05A56"/>
    <w:rsid w:val="00D05E31"/>
    <w:rsid w:val="00D06F83"/>
    <w:rsid w:val="00D07F44"/>
    <w:rsid w:val="00D10033"/>
    <w:rsid w:val="00D11E56"/>
    <w:rsid w:val="00D12234"/>
    <w:rsid w:val="00D129F0"/>
    <w:rsid w:val="00D13A10"/>
    <w:rsid w:val="00D14ABF"/>
    <w:rsid w:val="00D15140"/>
    <w:rsid w:val="00D22CA4"/>
    <w:rsid w:val="00D230A6"/>
    <w:rsid w:val="00D2394A"/>
    <w:rsid w:val="00D2486E"/>
    <w:rsid w:val="00D24DC4"/>
    <w:rsid w:val="00D31021"/>
    <w:rsid w:val="00D3125B"/>
    <w:rsid w:val="00D31368"/>
    <w:rsid w:val="00D3160E"/>
    <w:rsid w:val="00D323B9"/>
    <w:rsid w:val="00D32EB4"/>
    <w:rsid w:val="00D330E8"/>
    <w:rsid w:val="00D36411"/>
    <w:rsid w:val="00D36AEB"/>
    <w:rsid w:val="00D374CD"/>
    <w:rsid w:val="00D379B2"/>
    <w:rsid w:val="00D405F2"/>
    <w:rsid w:val="00D4374D"/>
    <w:rsid w:val="00D43F1E"/>
    <w:rsid w:val="00D43FA2"/>
    <w:rsid w:val="00D44C0C"/>
    <w:rsid w:val="00D45100"/>
    <w:rsid w:val="00D4563D"/>
    <w:rsid w:val="00D4573B"/>
    <w:rsid w:val="00D45A7D"/>
    <w:rsid w:val="00D45E67"/>
    <w:rsid w:val="00D461EC"/>
    <w:rsid w:val="00D46A34"/>
    <w:rsid w:val="00D47641"/>
    <w:rsid w:val="00D5105D"/>
    <w:rsid w:val="00D51D1C"/>
    <w:rsid w:val="00D52CAE"/>
    <w:rsid w:val="00D52D39"/>
    <w:rsid w:val="00D53921"/>
    <w:rsid w:val="00D555AB"/>
    <w:rsid w:val="00D55C88"/>
    <w:rsid w:val="00D57FE9"/>
    <w:rsid w:val="00D60B30"/>
    <w:rsid w:val="00D6157A"/>
    <w:rsid w:val="00D65386"/>
    <w:rsid w:val="00D65DFD"/>
    <w:rsid w:val="00D664AD"/>
    <w:rsid w:val="00D67F88"/>
    <w:rsid w:val="00D7042C"/>
    <w:rsid w:val="00D7265D"/>
    <w:rsid w:val="00D736D0"/>
    <w:rsid w:val="00D74EA8"/>
    <w:rsid w:val="00D75167"/>
    <w:rsid w:val="00D779F8"/>
    <w:rsid w:val="00D80311"/>
    <w:rsid w:val="00D83584"/>
    <w:rsid w:val="00D83625"/>
    <w:rsid w:val="00D8593B"/>
    <w:rsid w:val="00D86471"/>
    <w:rsid w:val="00D87594"/>
    <w:rsid w:val="00D877F1"/>
    <w:rsid w:val="00D87955"/>
    <w:rsid w:val="00D91228"/>
    <w:rsid w:val="00D91B9E"/>
    <w:rsid w:val="00D91D4A"/>
    <w:rsid w:val="00D92C48"/>
    <w:rsid w:val="00D938AE"/>
    <w:rsid w:val="00D951CE"/>
    <w:rsid w:val="00D9658E"/>
    <w:rsid w:val="00DA0586"/>
    <w:rsid w:val="00DA3483"/>
    <w:rsid w:val="00DA3B54"/>
    <w:rsid w:val="00DA5E51"/>
    <w:rsid w:val="00DA7059"/>
    <w:rsid w:val="00DB103C"/>
    <w:rsid w:val="00DB1840"/>
    <w:rsid w:val="00DB282F"/>
    <w:rsid w:val="00DB4FE1"/>
    <w:rsid w:val="00DB762D"/>
    <w:rsid w:val="00DB76E9"/>
    <w:rsid w:val="00DB7F10"/>
    <w:rsid w:val="00DC0C15"/>
    <w:rsid w:val="00DC1110"/>
    <w:rsid w:val="00DC2319"/>
    <w:rsid w:val="00DC2CAB"/>
    <w:rsid w:val="00DC3B9D"/>
    <w:rsid w:val="00DC441A"/>
    <w:rsid w:val="00DC52FA"/>
    <w:rsid w:val="00DC5487"/>
    <w:rsid w:val="00DC7A7D"/>
    <w:rsid w:val="00DC7B48"/>
    <w:rsid w:val="00DD35B2"/>
    <w:rsid w:val="00DD4D7D"/>
    <w:rsid w:val="00DD5388"/>
    <w:rsid w:val="00DD5EC3"/>
    <w:rsid w:val="00DD605B"/>
    <w:rsid w:val="00DD641B"/>
    <w:rsid w:val="00DD7A62"/>
    <w:rsid w:val="00DD7BF9"/>
    <w:rsid w:val="00DD7DE7"/>
    <w:rsid w:val="00DE0527"/>
    <w:rsid w:val="00DE066A"/>
    <w:rsid w:val="00DE0F2D"/>
    <w:rsid w:val="00DE32B4"/>
    <w:rsid w:val="00DE3454"/>
    <w:rsid w:val="00DE3E87"/>
    <w:rsid w:val="00DE4290"/>
    <w:rsid w:val="00DE55FB"/>
    <w:rsid w:val="00DE5928"/>
    <w:rsid w:val="00DE5CA4"/>
    <w:rsid w:val="00DF1C16"/>
    <w:rsid w:val="00DF2B40"/>
    <w:rsid w:val="00DF464D"/>
    <w:rsid w:val="00DF495B"/>
    <w:rsid w:val="00DF51DE"/>
    <w:rsid w:val="00DF526A"/>
    <w:rsid w:val="00DF787F"/>
    <w:rsid w:val="00E01B9B"/>
    <w:rsid w:val="00E02966"/>
    <w:rsid w:val="00E03516"/>
    <w:rsid w:val="00E03D43"/>
    <w:rsid w:val="00E03F51"/>
    <w:rsid w:val="00E04F3B"/>
    <w:rsid w:val="00E05270"/>
    <w:rsid w:val="00E058A2"/>
    <w:rsid w:val="00E10168"/>
    <w:rsid w:val="00E10CDB"/>
    <w:rsid w:val="00E10E8B"/>
    <w:rsid w:val="00E11C65"/>
    <w:rsid w:val="00E128CB"/>
    <w:rsid w:val="00E132E5"/>
    <w:rsid w:val="00E14105"/>
    <w:rsid w:val="00E17407"/>
    <w:rsid w:val="00E22EE6"/>
    <w:rsid w:val="00E23097"/>
    <w:rsid w:val="00E23410"/>
    <w:rsid w:val="00E23554"/>
    <w:rsid w:val="00E23EE6"/>
    <w:rsid w:val="00E245BE"/>
    <w:rsid w:val="00E24834"/>
    <w:rsid w:val="00E24877"/>
    <w:rsid w:val="00E24F1E"/>
    <w:rsid w:val="00E2545C"/>
    <w:rsid w:val="00E26245"/>
    <w:rsid w:val="00E31157"/>
    <w:rsid w:val="00E31338"/>
    <w:rsid w:val="00E31CBB"/>
    <w:rsid w:val="00E33712"/>
    <w:rsid w:val="00E35148"/>
    <w:rsid w:val="00E365FA"/>
    <w:rsid w:val="00E37FFC"/>
    <w:rsid w:val="00E40F47"/>
    <w:rsid w:val="00E41AAC"/>
    <w:rsid w:val="00E44692"/>
    <w:rsid w:val="00E449DA"/>
    <w:rsid w:val="00E45F62"/>
    <w:rsid w:val="00E46CCE"/>
    <w:rsid w:val="00E46F98"/>
    <w:rsid w:val="00E46F9A"/>
    <w:rsid w:val="00E47D36"/>
    <w:rsid w:val="00E500E3"/>
    <w:rsid w:val="00E50541"/>
    <w:rsid w:val="00E51358"/>
    <w:rsid w:val="00E53067"/>
    <w:rsid w:val="00E5359E"/>
    <w:rsid w:val="00E535BA"/>
    <w:rsid w:val="00E549B0"/>
    <w:rsid w:val="00E552EB"/>
    <w:rsid w:val="00E55A9C"/>
    <w:rsid w:val="00E55CA9"/>
    <w:rsid w:val="00E571CD"/>
    <w:rsid w:val="00E60072"/>
    <w:rsid w:val="00E62103"/>
    <w:rsid w:val="00E6371A"/>
    <w:rsid w:val="00E64967"/>
    <w:rsid w:val="00E64EF5"/>
    <w:rsid w:val="00E65ED3"/>
    <w:rsid w:val="00E6612B"/>
    <w:rsid w:val="00E6642F"/>
    <w:rsid w:val="00E67BE0"/>
    <w:rsid w:val="00E7056F"/>
    <w:rsid w:val="00E719D4"/>
    <w:rsid w:val="00E727EF"/>
    <w:rsid w:val="00E73703"/>
    <w:rsid w:val="00E74C8B"/>
    <w:rsid w:val="00E753A3"/>
    <w:rsid w:val="00E7541B"/>
    <w:rsid w:val="00E7652D"/>
    <w:rsid w:val="00E768F1"/>
    <w:rsid w:val="00E76CBF"/>
    <w:rsid w:val="00E81E4C"/>
    <w:rsid w:val="00E831B1"/>
    <w:rsid w:val="00E834F0"/>
    <w:rsid w:val="00E838C0"/>
    <w:rsid w:val="00E84715"/>
    <w:rsid w:val="00E85A96"/>
    <w:rsid w:val="00E873FF"/>
    <w:rsid w:val="00E90006"/>
    <w:rsid w:val="00E90463"/>
    <w:rsid w:val="00E92755"/>
    <w:rsid w:val="00E92A81"/>
    <w:rsid w:val="00E92C17"/>
    <w:rsid w:val="00E92E26"/>
    <w:rsid w:val="00E940B1"/>
    <w:rsid w:val="00E9437D"/>
    <w:rsid w:val="00E94AF7"/>
    <w:rsid w:val="00E9616C"/>
    <w:rsid w:val="00E96E85"/>
    <w:rsid w:val="00E97B85"/>
    <w:rsid w:val="00E97F08"/>
    <w:rsid w:val="00EA09AA"/>
    <w:rsid w:val="00EA30C4"/>
    <w:rsid w:val="00EA36BA"/>
    <w:rsid w:val="00EA4479"/>
    <w:rsid w:val="00EA4543"/>
    <w:rsid w:val="00EA6DA1"/>
    <w:rsid w:val="00EA7038"/>
    <w:rsid w:val="00EA7CAD"/>
    <w:rsid w:val="00EB158F"/>
    <w:rsid w:val="00EB1E1F"/>
    <w:rsid w:val="00EB39F9"/>
    <w:rsid w:val="00EB3C7A"/>
    <w:rsid w:val="00EB4493"/>
    <w:rsid w:val="00EB5580"/>
    <w:rsid w:val="00EB579B"/>
    <w:rsid w:val="00EB5890"/>
    <w:rsid w:val="00EB78B9"/>
    <w:rsid w:val="00EB7E5E"/>
    <w:rsid w:val="00EC08ED"/>
    <w:rsid w:val="00EC1158"/>
    <w:rsid w:val="00EC2226"/>
    <w:rsid w:val="00EC3888"/>
    <w:rsid w:val="00EC3E8B"/>
    <w:rsid w:val="00EC4DE8"/>
    <w:rsid w:val="00EC528F"/>
    <w:rsid w:val="00EC5980"/>
    <w:rsid w:val="00EC68F8"/>
    <w:rsid w:val="00EC7A21"/>
    <w:rsid w:val="00ED0757"/>
    <w:rsid w:val="00ED2FEB"/>
    <w:rsid w:val="00ED3D8B"/>
    <w:rsid w:val="00ED4B1C"/>
    <w:rsid w:val="00ED6A04"/>
    <w:rsid w:val="00EE315B"/>
    <w:rsid w:val="00EE403C"/>
    <w:rsid w:val="00EE466D"/>
    <w:rsid w:val="00EE5335"/>
    <w:rsid w:val="00EE708F"/>
    <w:rsid w:val="00EE7BD5"/>
    <w:rsid w:val="00EF02F0"/>
    <w:rsid w:val="00EF04A8"/>
    <w:rsid w:val="00EF1DDB"/>
    <w:rsid w:val="00EF3682"/>
    <w:rsid w:val="00EF7B35"/>
    <w:rsid w:val="00F00A31"/>
    <w:rsid w:val="00F01A7F"/>
    <w:rsid w:val="00F02A82"/>
    <w:rsid w:val="00F02B61"/>
    <w:rsid w:val="00F02D00"/>
    <w:rsid w:val="00F03EAE"/>
    <w:rsid w:val="00F0443E"/>
    <w:rsid w:val="00F04A2D"/>
    <w:rsid w:val="00F055EC"/>
    <w:rsid w:val="00F05A5A"/>
    <w:rsid w:val="00F05B44"/>
    <w:rsid w:val="00F107F7"/>
    <w:rsid w:val="00F114C0"/>
    <w:rsid w:val="00F13F19"/>
    <w:rsid w:val="00F13FBB"/>
    <w:rsid w:val="00F1432E"/>
    <w:rsid w:val="00F148E1"/>
    <w:rsid w:val="00F14EAC"/>
    <w:rsid w:val="00F17079"/>
    <w:rsid w:val="00F17259"/>
    <w:rsid w:val="00F211BB"/>
    <w:rsid w:val="00F222F3"/>
    <w:rsid w:val="00F22CA1"/>
    <w:rsid w:val="00F22F35"/>
    <w:rsid w:val="00F25D9A"/>
    <w:rsid w:val="00F26A5A"/>
    <w:rsid w:val="00F26F52"/>
    <w:rsid w:val="00F2751E"/>
    <w:rsid w:val="00F27E6E"/>
    <w:rsid w:val="00F304FB"/>
    <w:rsid w:val="00F30E39"/>
    <w:rsid w:val="00F31DF1"/>
    <w:rsid w:val="00F32CDB"/>
    <w:rsid w:val="00F33915"/>
    <w:rsid w:val="00F35EA8"/>
    <w:rsid w:val="00F36F99"/>
    <w:rsid w:val="00F40070"/>
    <w:rsid w:val="00F40365"/>
    <w:rsid w:val="00F410B4"/>
    <w:rsid w:val="00F411D7"/>
    <w:rsid w:val="00F41C09"/>
    <w:rsid w:val="00F421E6"/>
    <w:rsid w:val="00F43999"/>
    <w:rsid w:val="00F4588C"/>
    <w:rsid w:val="00F470EA"/>
    <w:rsid w:val="00F477E7"/>
    <w:rsid w:val="00F47B2F"/>
    <w:rsid w:val="00F47D28"/>
    <w:rsid w:val="00F5049F"/>
    <w:rsid w:val="00F50E6E"/>
    <w:rsid w:val="00F52906"/>
    <w:rsid w:val="00F544A3"/>
    <w:rsid w:val="00F5569B"/>
    <w:rsid w:val="00F567B9"/>
    <w:rsid w:val="00F57645"/>
    <w:rsid w:val="00F6251E"/>
    <w:rsid w:val="00F6332A"/>
    <w:rsid w:val="00F645D5"/>
    <w:rsid w:val="00F6471C"/>
    <w:rsid w:val="00F64D71"/>
    <w:rsid w:val="00F64EEC"/>
    <w:rsid w:val="00F658D9"/>
    <w:rsid w:val="00F72557"/>
    <w:rsid w:val="00F72AF1"/>
    <w:rsid w:val="00F7318F"/>
    <w:rsid w:val="00F747B7"/>
    <w:rsid w:val="00F76620"/>
    <w:rsid w:val="00F81F13"/>
    <w:rsid w:val="00F825B6"/>
    <w:rsid w:val="00F8428D"/>
    <w:rsid w:val="00F84BFD"/>
    <w:rsid w:val="00F84D75"/>
    <w:rsid w:val="00F84D98"/>
    <w:rsid w:val="00F84E6F"/>
    <w:rsid w:val="00F85C1B"/>
    <w:rsid w:val="00F8725E"/>
    <w:rsid w:val="00F87BFC"/>
    <w:rsid w:val="00F87E42"/>
    <w:rsid w:val="00F90064"/>
    <w:rsid w:val="00F92339"/>
    <w:rsid w:val="00F92F22"/>
    <w:rsid w:val="00F962B9"/>
    <w:rsid w:val="00F96C91"/>
    <w:rsid w:val="00F96DAF"/>
    <w:rsid w:val="00F96F8E"/>
    <w:rsid w:val="00F974A6"/>
    <w:rsid w:val="00FA0090"/>
    <w:rsid w:val="00FA0431"/>
    <w:rsid w:val="00FA0E41"/>
    <w:rsid w:val="00FA2083"/>
    <w:rsid w:val="00FA3F35"/>
    <w:rsid w:val="00FA4141"/>
    <w:rsid w:val="00FA4417"/>
    <w:rsid w:val="00FA46A1"/>
    <w:rsid w:val="00FA4C9B"/>
    <w:rsid w:val="00FA51FD"/>
    <w:rsid w:val="00FA5DD9"/>
    <w:rsid w:val="00FA6804"/>
    <w:rsid w:val="00FB0D19"/>
    <w:rsid w:val="00FB11F5"/>
    <w:rsid w:val="00FB2A32"/>
    <w:rsid w:val="00FB2EB4"/>
    <w:rsid w:val="00FB2FF1"/>
    <w:rsid w:val="00FB397B"/>
    <w:rsid w:val="00FB4A2B"/>
    <w:rsid w:val="00FB5263"/>
    <w:rsid w:val="00FB6D1B"/>
    <w:rsid w:val="00FC1B0F"/>
    <w:rsid w:val="00FC39C1"/>
    <w:rsid w:val="00FC4238"/>
    <w:rsid w:val="00FC6369"/>
    <w:rsid w:val="00FC6812"/>
    <w:rsid w:val="00FD0465"/>
    <w:rsid w:val="00FD19FF"/>
    <w:rsid w:val="00FD1BEF"/>
    <w:rsid w:val="00FD4844"/>
    <w:rsid w:val="00FD50CC"/>
    <w:rsid w:val="00FD542D"/>
    <w:rsid w:val="00FD557C"/>
    <w:rsid w:val="00FD5FF8"/>
    <w:rsid w:val="00FD69F3"/>
    <w:rsid w:val="00FD74BA"/>
    <w:rsid w:val="00FE1812"/>
    <w:rsid w:val="00FE3691"/>
    <w:rsid w:val="00FE36BB"/>
    <w:rsid w:val="00FE3C5F"/>
    <w:rsid w:val="00FE4F2D"/>
    <w:rsid w:val="00FE608A"/>
    <w:rsid w:val="00FE6365"/>
    <w:rsid w:val="00FE71A5"/>
    <w:rsid w:val="00FF031E"/>
    <w:rsid w:val="00FF0401"/>
    <w:rsid w:val="00FF0DB9"/>
    <w:rsid w:val="00FF17A3"/>
    <w:rsid w:val="00FF311B"/>
    <w:rsid w:val="00FF3968"/>
    <w:rsid w:val="00FF7FF2"/>
    <w:rsid w:val="013E9643"/>
    <w:rsid w:val="01990D09"/>
    <w:rsid w:val="01EA5CCC"/>
    <w:rsid w:val="01F7F643"/>
    <w:rsid w:val="0208BF1A"/>
    <w:rsid w:val="021ADD4A"/>
    <w:rsid w:val="02EAF3C0"/>
    <w:rsid w:val="045CBF57"/>
    <w:rsid w:val="0569E001"/>
    <w:rsid w:val="059C9D40"/>
    <w:rsid w:val="0641DE0C"/>
    <w:rsid w:val="066B9838"/>
    <w:rsid w:val="06DD6D15"/>
    <w:rsid w:val="071F05BD"/>
    <w:rsid w:val="073BBAB2"/>
    <w:rsid w:val="075B9A27"/>
    <w:rsid w:val="07629CDA"/>
    <w:rsid w:val="07DF9A71"/>
    <w:rsid w:val="0894E713"/>
    <w:rsid w:val="09281D96"/>
    <w:rsid w:val="096105FE"/>
    <w:rsid w:val="0A2CFD3A"/>
    <w:rsid w:val="0A3D04AD"/>
    <w:rsid w:val="0B012B36"/>
    <w:rsid w:val="0BA69B17"/>
    <w:rsid w:val="0BF53AE0"/>
    <w:rsid w:val="0C954D5A"/>
    <w:rsid w:val="0CC5740D"/>
    <w:rsid w:val="0CCD65F8"/>
    <w:rsid w:val="0D2FCF14"/>
    <w:rsid w:val="0DCE6BBF"/>
    <w:rsid w:val="0E7AF875"/>
    <w:rsid w:val="0F1C6E72"/>
    <w:rsid w:val="0F7E34F5"/>
    <w:rsid w:val="0FDF3FE4"/>
    <w:rsid w:val="11938453"/>
    <w:rsid w:val="11A05C72"/>
    <w:rsid w:val="1211CF3A"/>
    <w:rsid w:val="12323F4F"/>
    <w:rsid w:val="13F48EB4"/>
    <w:rsid w:val="143FEBC2"/>
    <w:rsid w:val="14B408C3"/>
    <w:rsid w:val="150AB39C"/>
    <w:rsid w:val="1678FDD7"/>
    <w:rsid w:val="16FE915B"/>
    <w:rsid w:val="17849EA4"/>
    <w:rsid w:val="181F8143"/>
    <w:rsid w:val="190C9417"/>
    <w:rsid w:val="1A93CF75"/>
    <w:rsid w:val="1B798ACE"/>
    <w:rsid w:val="1BB2F599"/>
    <w:rsid w:val="1C7475AE"/>
    <w:rsid w:val="1CAE573C"/>
    <w:rsid w:val="1D141DF3"/>
    <w:rsid w:val="1D326A5F"/>
    <w:rsid w:val="1E29BC54"/>
    <w:rsid w:val="1E69122E"/>
    <w:rsid w:val="1EDD1E3E"/>
    <w:rsid w:val="1F1E2D03"/>
    <w:rsid w:val="203DAB92"/>
    <w:rsid w:val="206C9B21"/>
    <w:rsid w:val="20D03315"/>
    <w:rsid w:val="2176D19E"/>
    <w:rsid w:val="21A2F520"/>
    <w:rsid w:val="2227883D"/>
    <w:rsid w:val="229CF45A"/>
    <w:rsid w:val="23B7F9DD"/>
    <w:rsid w:val="23DB1E18"/>
    <w:rsid w:val="24715A44"/>
    <w:rsid w:val="259214A1"/>
    <w:rsid w:val="25E0437D"/>
    <w:rsid w:val="26A06CEB"/>
    <w:rsid w:val="27655153"/>
    <w:rsid w:val="2773B15A"/>
    <w:rsid w:val="277B3136"/>
    <w:rsid w:val="27976092"/>
    <w:rsid w:val="27A9F170"/>
    <w:rsid w:val="27F48D14"/>
    <w:rsid w:val="28012305"/>
    <w:rsid w:val="280D28EC"/>
    <w:rsid w:val="28A64450"/>
    <w:rsid w:val="28F38437"/>
    <w:rsid w:val="28F3B43A"/>
    <w:rsid w:val="293C7E4E"/>
    <w:rsid w:val="29EBF65C"/>
    <w:rsid w:val="2A4214B1"/>
    <w:rsid w:val="2A742CDD"/>
    <w:rsid w:val="2B9EF5DA"/>
    <w:rsid w:val="2C2A9694"/>
    <w:rsid w:val="2C420CC3"/>
    <w:rsid w:val="2CB1A4D2"/>
    <w:rsid w:val="2CD63C46"/>
    <w:rsid w:val="2D95FB84"/>
    <w:rsid w:val="2DECF637"/>
    <w:rsid w:val="2E99FB7A"/>
    <w:rsid w:val="2ECE1A0B"/>
    <w:rsid w:val="2F6286E6"/>
    <w:rsid w:val="2F6F6273"/>
    <w:rsid w:val="301062CF"/>
    <w:rsid w:val="304FFCE9"/>
    <w:rsid w:val="30529601"/>
    <w:rsid w:val="30B8249F"/>
    <w:rsid w:val="312F0DDF"/>
    <w:rsid w:val="31481608"/>
    <w:rsid w:val="31FE8170"/>
    <w:rsid w:val="32BE8C59"/>
    <w:rsid w:val="32F2C331"/>
    <w:rsid w:val="33FB3305"/>
    <w:rsid w:val="34BDAF31"/>
    <w:rsid w:val="3583C45D"/>
    <w:rsid w:val="35CCA37A"/>
    <w:rsid w:val="35DD0D77"/>
    <w:rsid w:val="36C190BA"/>
    <w:rsid w:val="37784949"/>
    <w:rsid w:val="37822A0E"/>
    <w:rsid w:val="3871F1A8"/>
    <w:rsid w:val="39345B63"/>
    <w:rsid w:val="39A73E76"/>
    <w:rsid w:val="3A644F70"/>
    <w:rsid w:val="3A6A2B05"/>
    <w:rsid w:val="3B8020DF"/>
    <w:rsid w:val="3B9E2DBB"/>
    <w:rsid w:val="3C17C061"/>
    <w:rsid w:val="3C3B3C6B"/>
    <w:rsid w:val="3E5BEC4F"/>
    <w:rsid w:val="3E801116"/>
    <w:rsid w:val="3F9A4CEA"/>
    <w:rsid w:val="3FEAEFB5"/>
    <w:rsid w:val="3FF5909A"/>
    <w:rsid w:val="3FF7B425"/>
    <w:rsid w:val="4059BF06"/>
    <w:rsid w:val="40802F28"/>
    <w:rsid w:val="40A3EFAA"/>
    <w:rsid w:val="410CB0B4"/>
    <w:rsid w:val="411D3B5F"/>
    <w:rsid w:val="41CDB73D"/>
    <w:rsid w:val="426D5090"/>
    <w:rsid w:val="43249196"/>
    <w:rsid w:val="44C70C88"/>
    <w:rsid w:val="44EA06F2"/>
    <w:rsid w:val="45165B14"/>
    <w:rsid w:val="454C9DC5"/>
    <w:rsid w:val="45D9BF56"/>
    <w:rsid w:val="47729B6C"/>
    <w:rsid w:val="48EC2418"/>
    <w:rsid w:val="49320E54"/>
    <w:rsid w:val="497DDF84"/>
    <w:rsid w:val="4A043ABA"/>
    <w:rsid w:val="4A73EFDD"/>
    <w:rsid w:val="4AC17A78"/>
    <w:rsid w:val="4B574E87"/>
    <w:rsid w:val="4BA5A873"/>
    <w:rsid w:val="4BDBDFF5"/>
    <w:rsid w:val="4D6835E0"/>
    <w:rsid w:val="4D75F417"/>
    <w:rsid w:val="4DA6F0EC"/>
    <w:rsid w:val="4EA5668E"/>
    <w:rsid w:val="4EFDDE2B"/>
    <w:rsid w:val="4F349AF8"/>
    <w:rsid w:val="4F6ACF90"/>
    <w:rsid w:val="50222140"/>
    <w:rsid w:val="50A47B99"/>
    <w:rsid w:val="50C1A5B4"/>
    <w:rsid w:val="5231FB9D"/>
    <w:rsid w:val="52771B7A"/>
    <w:rsid w:val="5306B852"/>
    <w:rsid w:val="533029EE"/>
    <w:rsid w:val="53338079"/>
    <w:rsid w:val="53B6A669"/>
    <w:rsid w:val="53D11C7D"/>
    <w:rsid w:val="543E496F"/>
    <w:rsid w:val="54771F5B"/>
    <w:rsid w:val="54815D5F"/>
    <w:rsid w:val="54950B9A"/>
    <w:rsid w:val="5513B02C"/>
    <w:rsid w:val="556CECDE"/>
    <w:rsid w:val="56698104"/>
    <w:rsid w:val="56E682E6"/>
    <w:rsid w:val="58EB3626"/>
    <w:rsid w:val="5995AFA9"/>
    <w:rsid w:val="5A141972"/>
    <w:rsid w:val="5A4512D9"/>
    <w:rsid w:val="5AB8A1CC"/>
    <w:rsid w:val="5B7440DF"/>
    <w:rsid w:val="5BA8BDCB"/>
    <w:rsid w:val="5C2EFBD9"/>
    <w:rsid w:val="5C52D54C"/>
    <w:rsid w:val="5C7AACA7"/>
    <w:rsid w:val="5D6B8899"/>
    <w:rsid w:val="5DA066AF"/>
    <w:rsid w:val="5DCBD68B"/>
    <w:rsid w:val="5EA10072"/>
    <w:rsid w:val="5ED1A79D"/>
    <w:rsid w:val="5EEA6125"/>
    <w:rsid w:val="5F65218C"/>
    <w:rsid w:val="5FD57DAE"/>
    <w:rsid w:val="5FE22FEA"/>
    <w:rsid w:val="5FE66291"/>
    <w:rsid w:val="60790EDA"/>
    <w:rsid w:val="60F68B4B"/>
    <w:rsid w:val="6199703B"/>
    <w:rsid w:val="61C9988F"/>
    <w:rsid w:val="622413B6"/>
    <w:rsid w:val="622DFB3F"/>
    <w:rsid w:val="63559252"/>
    <w:rsid w:val="63E56D03"/>
    <w:rsid w:val="63F059EE"/>
    <w:rsid w:val="640C343C"/>
    <w:rsid w:val="64703DBD"/>
    <w:rsid w:val="65328D4B"/>
    <w:rsid w:val="6550D70B"/>
    <w:rsid w:val="65964791"/>
    <w:rsid w:val="65E76C42"/>
    <w:rsid w:val="66326211"/>
    <w:rsid w:val="6654663C"/>
    <w:rsid w:val="66A06803"/>
    <w:rsid w:val="67833CA3"/>
    <w:rsid w:val="67FA5833"/>
    <w:rsid w:val="6978CCCB"/>
    <w:rsid w:val="69C3D1FC"/>
    <w:rsid w:val="6A0DBC41"/>
    <w:rsid w:val="6A1E29F2"/>
    <w:rsid w:val="6A26F2A5"/>
    <w:rsid w:val="6A2A021D"/>
    <w:rsid w:val="6A48955B"/>
    <w:rsid w:val="6A634B0D"/>
    <w:rsid w:val="6ABADD65"/>
    <w:rsid w:val="6B11A476"/>
    <w:rsid w:val="6B5D09F7"/>
    <w:rsid w:val="6C0931AE"/>
    <w:rsid w:val="6C1084F4"/>
    <w:rsid w:val="6C90D4F7"/>
    <w:rsid w:val="6DD51A6D"/>
    <w:rsid w:val="6E09E01C"/>
    <w:rsid w:val="6E186B5B"/>
    <w:rsid w:val="6F209E6D"/>
    <w:rsid w:val="6F6A3EFA"/>
    <w:rsid w:val="6FCE7D83"/>
    <w:rsid w:val="6FD4E6E0"/>
    <w:rsid w:val="7076E5E4"/>
    <w:rsid w:val="70818F1C"/>
    <w:rsid w:val="70CC5F5A"/>
    <w:rsid w:val="712F541B"/>
    <w:rsid w:val="72387D40"/>
    <w:rsid w:val="7275C6BC"/>
    <w:rsid w:val="72E8D810"/>
    <w:rsid w:val="7352BCE3"/>
    <w:rsid w:val="7366C963"/>
    <w:rsid w:val="7518E55F"/>
    <w:rsid w:val="75DBCD81"/>
    <w:rsid w:val="76B23212"/>
    <w:rsid w:val="76B74A8D"/>
    <w:rsid w:val="7725ECFA"/>
    <w:rsid w:val="77267231"/>
    <w:rsid w:val="776A77EA"/>
    <w:rsid w:val="77AC46C3"/>
    <w:rsid w:val="77D5A66B"/>
    <w:rsid w:val="7826A3D0"/>
    <w:rsid w:val="785E4111"/>
    <w:rsid w:val="787D8107"/>
    <w:rsid w:val="78B63AFE"/>
    <w:rsid w:val="78FA7CD1"/>
    <w:rsid w:val="791B4CC3"/>
    <w:rsid w:val="7929AC8A"/>
    <w:rsid w:val="79AA384F"/>
    <w:rsid w:val="79D3ED2B"/>
    <w:rsid w:val="79E64487"/>
    <w:rsid w:val="7AB1CF55"/>
    <w:rsid w:val="7AB84B18"/>
    <w:rsid w:val="7BDAD7E0"/>
    <w:rsid w:val="7C04719A"/>
    <w:rsid w:val="7D0B001A"/>
    <w:rsid w:val="7D4DDF60"/>
    <w:rsid w:val="7DBDF610"/>
    <w:rsid w:val="7DCD6426"/>
    <w:rsid w:val="7E0F4924"/>
    <w:rsid w:val="7E3B1478"/>
    <w:rsid w:val="7E3DD240"/>
    <w:rsid w:val="7E4AEDB6"/>
    <w:rsid w:val="7EFF7E89"/>
    <w:rsid w:val="7F61AE1C"/>
    <w:rsid w:val="7F95A8C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4446C"/>
  <w15:docId w15:val="{2BAD4F82-A8F7-42BD-92C4-1B5628DC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C37"/>
    <w:pPr>
      <w:spacing w:after="0" w:line="240" w:lineRule="auto"/>
    </w:pPr>
    <w:rPr>
      <w:rFonts w:ascii="Calibri" w:hAnsi="Calibri" w:cs="Calibri"/>
    </w:rPr>
  </w:style>
  <w:style w:type="paragraph" w:styleId="Heading1">
    <w:name w:val="heading 1"/>
    <w:basedOn w:val="Normal"/>
    <w:next w:val="Normal"/>
    <w:link w:val="Heading1Char"/>
    <w:uiPriority w:val="9"/>
    <w:qFormat/>
    <w:rsid w:val="0074759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864"/>
    <w:pPr>
      <w:tabs>
        <w:tab w:val="center" w:pos="4680"/>
        <w:tab w:val="right" w:pos="9360"/>
      </w:tabs>
    </w:pPr>
  </w:style>
  <w:style w:type="character" w:customStyle="1" w:styleId="HeaderChar">
    <w:name w:val="Header Char"/>
    <w:basedOn w:val="DefaultParagraphFont"/>
    <w:link w:val="Header"/>
    <w:uiPriority w:val="99"/>
    <w:rsid w:val="009E2864"/>
  </w:style>
  <w:style w:type="paragraph" w:styleId="Footer">
    <w:name w:val="footer"/>
    <w:basedOn w:val="Normal"/>
    <w:link w:val="FooterChar"/>
    <w:uiPriority w:val="99"/>
    <w:unhideWhenUsed/>
    <w:rsid w:val="009E2864"/>
    <w:pPr>
      <w:tabs>
        <w:tab w:val="center" w:pos="4680"/>
        <w:tab w:val="right" w:pos="9360"/>
      </w:tabs>
    </w:pPr>
  </w:style>
  <w:style w:type="character" w:customStyle="1" w:styleId="FooterChar">
    <w:name w:val="Footer Char"/>
    <w:basedOn w:val="DefaultParagraphFont"/>
    <w:link w:val="Footer"/>
    <w:uiPriority w:val="99"/>
    <w:rsid w:val="009E2864"/>
  </w:style>
  <w:style w:type="paragraph" w:styleId="ListParagraph">
    <w:name w:val="List Paragraph"/>
    <w:basedOn w:val="Normal"/>
    <w:uiPriority w:val="34"/>
    <w:qFormat/>
    <w:rsid w:val="0074759E"/>
    <w:pPr>
      <w:ind w:left="720"/>
    </w:pPr>
  </w:style>
  <w:style w:type="table" w:styleId="TableGrid">
    <w:name w:val="Table Grid"/>
    <w:basedOn w:val="TableNormal"/>
    <w:uiPriority w:val="39"/>
    <w:rsid w:val="0074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475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759E"/>
    <w:pPr>
      <w:spacing w:line="259" w:lineRule="auto"/>
      <w:outlineLvl w:val="9"/>
    </w:pPr>
  </w:style>
  <w:style w:type="paragraph" w:styleId="TOC2">
    <w:name w:val="toc 2"/>
    <w:basedOn w:val="Normal"/>
    <w:next w:val="Normal"/>
    <w:autoRedefine/>
    <w:uiPriority w:val="39"/>
    <w:unhideWhenUsed/>
    <w:rsid w:val="0074759E"/>
    <w:pPr>
      <w:spacing w:before="240"/>
    </w:pPr>
    <w:rPr>
      <w:rFonts w:asciiTheme="minorHAnsi" w:hAnsiTheme="minorHAnsi" w:cstheme="minorHAnsi"/>
      <w:b/>
      <w:bCs/>
      <w:sz w:val="20"/>
      <w:szCs w:val="20"/>
    </w:rPr>
  </w:style>
  <w:style w:type="paragraph" w:styleId="TOC1">
    <w:name w:val="toc 1"/>
    <w:basedOn w:val="Normal"/>
    <w:next w:val="Normal"/>
    <w:autoRedefine/>
    <w:uiPriority w:val="39"/>
    <w:unhideWhenUsed/>
    <w:rsid w:val="00AE5DFE"/>
    <w:pPr>
      <w:tabs>
        <w:tab w:val="right" w:pos="9350"/>
      </w:tabs>
      <w:spacing w:before="120"/>
    </w:pPr>
    <w:rPr>
      <w:rFonts w:asciiTheme="majorHAnsi" w:hAnsiTheme="majorHAnsi" w:cstheme="majorHAnsi"/>
      <w:b/>
      <w:bCs/>
      <w:caps/>
      <w:sz w:val="24"/>
      <w:szCs w:val="24"/>
    </w:rPr>
  </w:style>
  <w:style w:type="paragraph" w:styleId="TOC3">
    <w:name w:val="toc 3"/>
    <w:basedOn w:val="Normal"/>
    <w:next w:val="Normal"/>
    <w:autoRedefine/>
    <w:uiPriority w:val="39"/>
    <w:unhideWhenUsed/>
    <w:rsid w:val="0074759E"/>
    <w:pPr>
      <w:ind w:left="220"/>
    </w:pPr>
    <w:rPr>
      <w:rFonts w:asciiTheme="minorHAnsi" w:hAnsiTheme="minorHAnsi" w:cstheme="minorHAnsi"/>
      <w:sz w:val="20"/>
      <w:szCs w:val="20"/>
    </w:rPr>
  </w:style>
  <w:style w:type="paragraph" w:styleId="TOC4">
    <w:name w:val="toc 4"/>
    <w:basedOn w:val="Normal"/>
    <w:next w:val="Normal"/>
    <w:autoRedefine/>
    <w:uiPriority w:val="39"/>
    <w:unhideWhenUsed/>
    <w:rsid w:val="0074759E"/>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74759E"/>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74759E"/>
    <w:pPr>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74759E"/>
    <w:pPr>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74759E"/>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74759E"/>
    <w:pPr>
      <w:ind w:left="1540"/>
    </w:pPr>
    <w:rPr>
      <w:rFonts w:asciiTheme="minorHAnsi" w:hAnsiTheme="minorHAnsi" w:cstheme="minorHAnsi"/>
      <w:sz w:val="20"/>
      <w:szCs w:val="20"/>
    </w:rPr>
  </w:style>
  <w:style w:type="character" w:styleId="Hyperlink">
    <w:name w:val="Hyperlink"/>
    <w:basedOn w:val="DefaultParagraphFont"/>
    <w:uiPriority w:val="99"/>
    <w:unhideWhenUsed/>
    <w:rsid w:val="00F6471C"/>
    <w:rPr>
      <w:color w:val="0563C1" w:themeColor="hyperlink"/>
      <w:u w:val="single"/>
    </w:rPr>
  </w:style>
  <w:style w:type="character" w:styleId="CommentReference">
    <w:name w:val="annotation reference"/>
    <w:basedOn w:val="DefaultParagraphFont"/>
    <w:uiPriority w:val="99"/>
    <w:semiHidden/>
    <w:unhideWhenUsed/>
    <w:rsid w:val="0016794E"/>
    <w:rPr>
      <w:sz w:val="16"/>
      <w:szCs w:val="16"/>
    </w:rPr>
  </w:style>
  <w:style w:type="paragraph" w:styleId="CommentText">
    <w:name w:val="annotation text"/>
    <w:basedOn w:val="Normal"/>
    <w:link w:val="CommentTextChar"/>
    <w:uiPriority w:val="99"/>
    <w:unhideWhenUsed/>
    <w:rsid w:val="0016794E"/>
    <w:rPr>
      <w:sz w:val="20"/>
      <w:szCs w:val="20"/>
    </w:rPr>
  </w:style>
  <w:style w:type="character" w:customStyle="1" w:styleId="CommentTextChar">
    <w:name w:val="Comment Text Char"/>
    <w:basedOn w:val="DefaultParagraphFont"/>
    <w:link w:val="CommentText"/>
    <w:uiPriority w:val="99"/>
    <w:rsid w:val="0016794E"/>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6794E"/>
    <w:rPr>
      <w:b/>
      <w:bCs/>
    </w:rPr>
  </w:style>
  <w:style w:type="character" w:customStyle="1" w:styleId="CommentSubjectChar">
    <w:name w:val="Comment Subject Char"/>
    <w:basedOn w:val="CommentTextChar"/>
    <w:link w:val="CommentSubject"/>
    <w:uiPriority w:val="99"/>
    <w:semiHidden/>
    <w:rsid w:val="0016794E"/>
    <w:rPr>
      <w:rFonts w:ascii="Calibri" w:hAnsi="Calibri" w:cs="Calibri"/>
      <w:b/>
      <w:bCs/>
      <w:sz w:val="20"/>
      <w:szCs w:val="20"/>
    </w:rPr>
  </w:style>
  <w:style w:type="paragraph" w:styleId="Revision">
    <w:name w:val="Revision"/>
    <w:hidden/>
    <w:uiPriority w:val="99"/>
    <w:semiHidden/>
    <w:rsid w:val="00A6068E"/>
    <w:pPr>
      <w:spacing w:after="0" w:line="240" w:lineRule="auto"/>
    </w:pPr>
    <w:rPr>
      <w:rFonts w:ascii="Calibri" w:hAnsi="Calibri" w:cs="Calibri"/>
    </w:rPr>
  </w:style>
  <w:style w:type="paragraph" w:styleId="BalloonText">
    <w:name w:val="Balloon Text"/>
    <w:basedOn w:val="Normal"/>
    <w:link w:val="BalloonTextChar"/>
    <w:uiPriority w:val="99"/>
    <w:semiHidden/>
    <w:unhideWhenUsed/>
    <w:rsid w:val="006305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5C3"/>
    <w:rPr>
      <w:rFonts w:ascii="Segoe UI" w:hAnsi="Segoe UI" w:cs="Segoe UI"/>
      <w:sz w:val="18"/>
      <w:szCs w:val="18"/>
    </w:rPr>
  </w:style>
  <w:style w:type="paragraph" w:styleId="NormalWeb">
    <w:name w:val="Normal (Web)"/>
    <w:basedOn w:val="Normal"/>
    <w:uiPriority w:val="99"/>
    <w:rsid w:val="005F1DED"/>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15140"/>
    <w:rPr>
      <w:color w:val="954F72" w:themeColor="followedHyperlink"/>
      <w:u w:val="single"/>
    </w:rPr>
  </w:style>
  <w:style w:type="character" w:customStyle="1" w:styleId="UnresolvedMention1">
    <w:name w:val="Unresolved Mention1"/>
    <w:basedOn w:val="DefaultParagraphFont"/>
    <w:uiPriority w:val="99"/>
    <w:semiHidden/>
    <w:unhideWhenUsed/>
    <w:rsid w:val="0055513E"/>
    <w:rPr>
      <w:color w:val="605E5C"/>
      <w:shd w:val="clear" w:color="auto" w:fill="E1DFDD"/>
    </w:rPr>
  </w:style>
  <w:style w:type="character" w:customStyle="1" w:styleId="normaltextrun">
    <w:name w:val="normaltextrun"/>
    <w:basedOn w:val="DefaultParagraphFont"/>
    <w:rsid w:val="00D31021"/>
  </w:style>
  <w:style w:type="character" w:customStyle="1" w:styleId="eop">
    <w:name w:val="eop"/>
    <w:basedOn w:val="DefaultParagraphFont"/>
    <w:rsid w:val="00D31021"/>
  </w:style>
  <w:style w:type="character" w:customStyle="1" w:styleId="UnresolvedMention2">
    <w:name w:val="Unresolved Mention2"/>
    <w:basedOn w:val="DefaultParagraphFont"/>
    <w:uiPriority w:val="99"/>
    <w:semiHidden/>
    <w:unhideWhenUsed/>
    <w:rsid w:val="00EC4DE8"/>
    <w:rPr>
      <w:color w:val="605E5C"/>
      <w:shd w:val="clear" w:color="auto" w:fill="E1DFDD"/>
    </w:rPr>
  </w:style>
  <w:style w:type="character" w:styleId="UnresolvedMention">
    <w:name w:val="Unresolved Mention"/>
    <w:basedOn w:val="DefaultParagraphFont"/>
    <w:uiPriority w:val="99"/>
    <w:semiHidden/>
    <w:unhideWhenUsed/>
    <w:rsid w:val="004E11B6"/>
    <w:rPr>
      <w:color w:val="605E5C"/>
      <w:shd w:val="clear" w:color="auto" w:fill="E1DFDD"/>
    </w:rPr>
  </w:style>
  <w:style w:type="paragraph" w:customStyle="1" w:styleId="TableParagraph">
    <w:name w:val="Table Paragraph"/>
    <w:basedOn w:val="Normal"/>
    <w:uiPriority w:val="1"/>
    <w:qFormat/>
    <w:rsid w:val="00FA3F35"/>
    <w:pPr>
      <w:widowControl w:val="0"/>
      <w:autoSpaceDE w:val="0"/>
      <w:autoSpaceDN w:val="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221">
      <w:bodyDiv w:val="1"/>
      <w:marLeft w:val="0"/>
      <w:marRight w:val="0"/>
      <w:marTop w:val="0"/>
      <w:marBottom w:val="0"/>
      <w:divBdr>
        <w:top w:val="none" w:sz="0" w:space="0" w:color="auto"/>
        <w:left w:val="none" w:sz="0" w:space="0" w:color="auto"/>
        <w:bottom w:val="none" w:sz="0" w:space="0" w:color="auto"/>
        <w:right w:val="none" w:sz="0" w:space="0" w:color="auto"/>
      </w:divBdr>
    </w:div>
    <w:div w:id="55205047">
      <w:bodyDiv w:val="1"/>
      <w:marLeft w:val="0"/>
      <w:marRight w:val="0"/>
      <w:marTop w:val="0"/>
      <w:marBottom w:val="0"/>
      <w:divBdr>
        <w:top w:val="none" w:sz="0" w:space="0" w:color="auto"/>
        <w:left w:val="none" w:sz="0" w:space="0" w:color="auto"/>
        <w:bottom w:val="none" w:sz="0" w:space="0" w:color="auto"/>
        <w:right w:val="none" w:sz="0" w:space="0" w:color="auto"/>
      </w:divBdr>
    </w:div>
    <w:div w:id="118499005">
      <w:bodyDiv w:val="1"/>
      <w:marLeft w:val="0"/>
      <w:marRight w:val="0"/>
      <w:marTop w:val="0"/>
      <w:marBottom w:val="0"/>
      <w:divBdr>
        <w:top w:val="none" w:sz="0" w:space="0" w:color="auto"/>
        <w:left w:val="none" w:sz="0" w:space="0" w:color="auto"/>
        <w:bottom w:val="none" w:sz="0" w:space="0" w:color="auto"/>
        <w:right w:val="none" w:sz="0" w:space="0" w:color="auto"/>
      </w:divBdr>
    </w:div>
    <w:div w:id="148324329">
      <w:bodyDiv w:val="1"/>
      <w:marLeft w:val="0"/>
      <w:marRight w:val="0"/>
      <w:marTop w:val="0"/>
      <w:marBottom w:val="0"/>
      <w:divBdr>
        <w:top w:val="none" w:sz="0" w:space="0" w:color="auto"/>
        <w:left w:val="none" w:sz="0" w:space="0" w:color="auto"/>
        <w:bottom w:val="none" w:sz="0" w:space="0" w:color="auto"/>
        <w:right w:val="none" w:sz="0" w:space="0" w:color="auto"/>
      </w:divBdr>
    </w:div>
    <w:div w:id="170221532">
      <w:bodyDiv w:val="1"/>
      <w:marLeft w:val="0"/>
      <w:marRight w:val="0"/>
      <w:marTop w:val="0"/>
      <w:marBottom w:val="0"/>
      <w:divBdr>
        <w:top w:val="none" w:sz="0" w:space="0" w:color="auto"/>
        <w:left w:val="none" w:sz="0" w:space="0" w:color="auto"/>
        <w:bottom w:val="none" w:sz="0" w:space="0" w:color="auto"/>
        <w:right w:val="none" w:sz="0" w:space="0" w:color="auto"/>
      </w:divBdr>
    </w:div>
    <w:div w:id="187110415">
      <w:bodyDiv w:val="1"/>
      <w:marLeft w:val="0"/>
      <w:marRight w:val="0"/>
      <w:marTop w:val="0"/>
      <w:marBottom w:val="0"/>
      <w:divBdr>
        <w:top w:val="none" w:sz="0" w:space="0" w:color="auto"/>
        <w:left w:val="none" w:sz="0" w:space="0" w:color="auto"/>
        <w:bottom w:val="none" w:sz="0" w:space="0" w:color="auto"/>
        <w:right w:val="none" w:sz="0" w:space="0" w:color="auto"/>
      </w:divBdr>
    </w:div>
    <w:div w:id="214241421">
      <w:bodyDiv w:val="1"/>
      <w:marLeft w:val="0"/>
      <w:marRight w:val="0"/>
      <w:marTop w:val="0"/>
      <w:marBottom w:val="0"/>
      <w:divBdr>
        <w:top w:val="none" w:sz="0" w:space="0" w:color="auto"/>
        <w:left w:val="none" w:sz="0" w:space="0" w:color="auto"/>
        <w:bottom w:val="none" w:sz="0" w:space="0" w:color="auto"/>
        <w:right w:val="none" w:sz="0" w:space="0" w:color="auto"/>
      </w:divBdr>
    </w:div>
    <w:div w:id="342901739">
      <w:bodyDiv w:val="1"/>
      <w:marLeft w:val="0"/>
      <w:marRight w:val="0"/>
      <w:marTop w:val="0"/>
      <w:marBottom w:val="0"/>
      <w:divBdr>
        <w:top w:val="none" w:sz="0" w:space="0" w:color="auto"/>
        <w:left w:val="none" w:sz="0" w:space="0" w:color="auto"/>
        <w:bottom w:val="none" w:sz="0" w:space="0" w:color="auto"/>
        <w:right w:val="none" w:sz="0" w:space="0" w:color="auto"/>
      </w:divBdr>
    </w:div>
    <w:div w:id="352733623">
      <w:bodyDiv w:val="1"/>
      <w:marLeft w:val="0"/>
      <w:marRight w:val="0"/>
      <w:marTop w:val="0"/>
      <w:marBottom w:val="0"/>
      <w:divBdr>
        <w:top w:val="none" w:sz="0" w:space="0" w:color="auto"/>
        <w:left w:val="none" w:sz="0" w:space="0" w:color="auto"/>
        <w:bottom w:val="none" w:sz="0" w:space="0" w:color="auto"/>
        <w:right w:val="none" w:sz="0" w:space="0" w:color="auto"/>
      </w:divBdr>
    </w:div>
    <w:div w:id="412241817">
      <w:bodyDiv w:val="1"/>
      <w:marLeft w:val="0"/>
      <w:marRight w:val="0"/>
      <w:marTop w:val="0"/>
      <w:marBottom w:val="0"/>
      <w:divBdr>
        <w:top w:val="none" w:sz="0" w:space="0" w:color="auto"/>
        <w:left w:val="none" w:sz="0" w:space="0" w:color="auto"/>
        <w:bottom w:val="none" w:sz="0" w:space="0" w:color="auto"/>
        <w:right w:val="none" w:sz="0" w:space="0" w:color="auto"/>
      </w:divBdr>
    </w:div>
    <w:div w:id="554270342">
      <w:bodyDiv w:val="1"/>
      <w:marLeft w:val="0"/>
      <w:marRight w:val="0"/>
      <w:marTop w:val="0"/>
      <w:marBottom w:val="0"/>
      <w:divBdr>
        <w:top w:val="none" w:sz="0" w:space="0" w:color="auto"/>
        <w:left w:val="none" w:sz="0" w:space="0" w:color="auto"/>
        <w:bottom w:val="none" w:sz="0" w:space="0" w:color="auto"/>
        <w:right w:val="none" w:sz="0" w:space="0" w:color="auto"/>
      </w:divBdr>
    </w:div>
    <w:div w:id="631786170">
      <w:bodyDiv w:val="1"/>
      <w:marLeft w:val="0"/>
      <w:marRight w:val="0"/>
      <w:marTop w:val="0"/>
      <w:marBottom w:val="0"/>
      <w:divBdr>
        <w:top w:val="none" w:sz="0" w:space="0" w:color="auto"/>
        <w:left w:val="none" w:sz="0" w:space="0" w:color="auto"/>
        <w:bottom w:val="none" w:sz="0" w:space="0" w:color="auto"/>
        <w:right w:val="none" w:sz="0" w:space="0" w:color="auto"/>
      </w:divBdr>
    </w:div>
    <w:div w:id="653921633">
      <w:bodyDiv w:val="1"/>
      <w:marLeft w:val="0"/>
      <w:marRight w:val="0"/>
      <w:marTop w:val="0"/>
      <w:marBottom w:val="0"/>
      <w:divBdr>
        <w:top w:val="none" w:sz="0" w:space="0" w:color="auto"/>
        <w:left w:val="none" w:sz="0" w:space="0" w:color="auto"/>
        <w:bottom w:val="none" w:sz="0" w:space="0" w:color="auto"/>
        <w:right w:val="none" w:sz="0" w:space="0" w:color="auto"/>
      </w:divBdr>
    </w:div>
    <w:div w:id="678195999">
      <w:bodyDiv w:val="1"/>
      <w:marLeft w:val="0"/>
      <w:marRight w:val="0"/>
      <w:marTop w:val="0"/>
      <w:marBottom w:val="0"/>
      <w:divBdr>
        <w:top w:val="none" w:sz="0" w:space="0" w:color="auto"/>
        <w:left w:val="none" w:sz="0" w:space="0" w:color="auto"/>
        <w:bottom w:val="none" w:sz="0" w:space="0" w:color="auto"/>
        <w:right w:val="none" w:sz="0" w:space="0" w:color="auto"/>
      </w:divBdr>
    </w:div>
    <w:div w:id="682515104">
      <w:bodyDiv w:val="1"/>
      <w:marLeft w:val="0"/>
      <w:marRight w:val="0"/>
      <w:marTop w:val="0"/>
      <w:marBottom w:val="0"/>
      <w:divBdr>
        <w:top w:val="none" w:sz="0" w:space="0" w:color="auto"/>
        <w:left w:val="none" w:sz="0" w:space="0" w:color="auto"/>
        <w:bottom w:val="none" w:sz="0" w:space="0" w:color="auto"/>
        <w:right w:val="none" w:sz="0" w:space="0" w:color="auto"/>
      </w:divBdr>
    </w:div>
    <w:div w:id="695889262">
      <w:bodyDiv w:val="1"/>
      <w:marLeft w:val="0"/>
      <w:marRight w:val="0"/>
      <w:marTop w:val="0"/>
      <w:marBottom w:val="0"/>
      <w:divBdr>
        <w:top w:val="none" w:sz="0" w:space="0" w:color="auto"/>
        <w:left w:val="none" w:sz="0" w:space="0" w:color="auto"/>
        <w:bottom w:val="none" w:sz="0" w:space="0" w:color="auto"/>
        <w:right w:val="none" w:sz="0" w:space="0" w:color="auto"/>
      </w:divBdr>
    </w:div>
    <w:div w:id="899441794">
      <w:bodyDiv w:val="1"/>
      <w:marLeft w:val="0"/>
      <w:marRight w:val="0"/>
      <w:marTop w:val="0"/>
      <w:marBottom w:val="0"/>
      <w:divBdr>
        <w:top w:val="none" w:sz="0" w:space="0" w:color="auto"/>
        <w:left w:val="none" w:sz="0" w:space="0" w:color="auto"/>
        <w:bottom w:val="none" w:sz="0" w:space="0" w:color="auto"/>
        <w:right w:val="none" w:sz="0" w:space="0" w:color="auto"/>
      </w:divBdr>
    </w:div>
    <w:div w:id="956330356">
      <w:bodyDiv w:val="1"/>
      <w:marLeft w:val="0"/>
      <w:marRight w:val="0"/>
      <w:marTop w:val="0"/>
      <w:marBottom w:val="0"/>
      <w:divBdr>
        <w:top w:val="none" w:sz="0" w:space="0" w:color="auto"/>
        <w:left w:val="none" w:sz="0" w:space="0" w:color="auto"/>
        <w:bottom w:val="none" w:sz="0" w:space="0" w:color="auto"/>
        <w:right w:val="none" w:sz="0" w:space="0" w:color="auto"/>
      </w:divBdr>
    </w:div>
    <w:div w:id="1095203448">
      <w:bodyDiv w:val="1"/>
      <w:marLeft w:val="0"/>
      <w:marRight w:val="0"/>
      <w:marTop w:val="0"/>
      <w:marBottom w:val="0"/>
      <w:divBdr>
        <w:top w:val="none" w:sz="0" w:space="0" w:color="auto"/>
        <w:left w:val="none" w:sz="0" w:space="0" w:color="auto"/>
        <w:bottom w:val="none" w:sz="0" w:space="0" w:color="auto"/>
        <w:right w:val="none" w:sz="0" w:space="0" w:color="auto"/>
      </w:divBdr>
      <w:divsChild>
        <w:div w:id="2077315927">
          <w:marLeft w:val="389"/>
          <w:marRight w:val="0"/>
          <w:marTop w:val="0"/>
          <w:marBottom w:val="80"/>
          <w:divBdr>
            <w:top w:val="none" w:sz="0" w:space="0" w:color="auto"/>
            <w:left w:val="none" w:sz="0" w:space="0" w:color="auto"/>
            <w:bottom w:val="none" w:sz="0" w:space="0" w:color="auto"/>
            <w:right w:val="none" w:sz="0" w:space="0" w:color="auto"/>
          </w:divBdr>
        </w:div>
      </w:divsChild>
    </w:div>
    <w:div w:id="1235511923">
      <w:bodyDiv w:val="1"/>
      <w:marLeft w:val="0"/>
      <w:marRight w:val="0"/>
      <w:marTop w:val="0"/>
      <w:marBottom w:val="0"/>
      <w:divBdr>
        <w:top w:val="none" w:sz="0" w:space="0" w:color="auto"/>
        <w:left w:val="none" w:sz="0" w:space="0" w:color="auto"/>
        <w:bottom w:val="none" w:sz="0" w:space="0" w:color="auto"/>
        <w:right w:val="none" w:sz="0" w:space="0" w:color="auto"/>
      </w:divBdr>
    </w:div>
    <w:div w:id="1268347089">
      <w:bodyDiv w:val="1"/>
      <w:marLeft w:val="0"/>
      <w:marRight w:val="0"/>
      <w:marTop w:val="0"/>
      <w:marBottom w:val="0"/>
      <w:divBdr>
        <w:top w:val="none" w:sz="0" w:space="0" w:color="auto"/>
        <w:left w:val="none" w:sz="0" w:space="0" w:color="auto"/>
        <w:bottom w:val="none" w:sz="0" w:space="0" w:color="auto"/>
        <w:right w:val="none" w:sz="0" w:space="0" w:color="auto"/>
      </w:divBdr>
    </w:div>
    <w:div w:id="1294289987">
      <w:bodyDiv w:val="1"/>
      <w:marLeft w:val="0"/>
      <w:marRight w:val="0"/>
      <w:marTop w:val="0"/>
      <w:marBottom w:val="0"/>
      <w:divBdr>
        <w:top w:val="none" w:sz="0" w:space="0" w:color="auto"/>
        <w:left w:val="none" w:sz="0" w:space="0" w:color="auto"/>
        <w:bottom w:val="none" w:sz="0" w:space="0" w:color="auto"/>
        <w:right w:val="none" w:sz="0" w:space="0" w:color="auto"/>
      </w:divBdr>
    </w:div>
    <w:div w:id="1312758765">
      <w:bodyDiv w:val="1"/>
      <w:marLeft w:val="0"/>
      <w:marRight w:val="0"/>
      <w:marTop w:val="0"/>
      <w:marBottom w:val="0"/>
      <w:divBdr>
        <w:top w:val="none" w:sz="0" w:space="0" w:color="auto"/>
        <w:left w:val="none" w:sz="0" w:space="0" w:color="auto"/>
        <w:bottom w:val="none" w:sz="0" w:space="0" w:color="auto"/>
        <w:right w:val="none" w:sz="0" w:space="0" w:color="auto"/>
      </w:divBdr>
    </w:div>
    <w:div w:id="1396052287">
      <w:bodyDiv w:val="1"/>
      <w:marLeft w:val="0"/>
      <w:marRight w:val="0"/>
      <w:marTop w:val="0"/>
      <w:marBottom w:val="0"/>
      <w:divBdr>
        <w:top w:val="none" w:sz="0" w:space="0" w:color="auto"/>
        <w:left w:val="none" w:sz="0" w:space="0" w:color="auto"/>
        <w:bottom w:val="none" w:sz="0" w:space="0" w:color="auto"/>
        <w:right w:val="none" w:sz="0" w:space="0" w:color="auto"/>
      </w:divBdr>
    </w:div>
    <w:div w:id="1443845756">
      <w:bodyDiv w:val="1"/>
      <w:marLeft w:val="0"/>
      <w:marRight w:val="0"/>
      <w:marTop w:val="0"/>
      <w:marBottom w:val="0"/>
      <w:divBdr>
        <w:top w:val="none" w:sz="0" w:space="0" w:color="auto"/>
        <w:left w:val="none" w:sz="0" w:space="0" w:color="auto"/>
        <w:bottom w:val="none" w:sz="0" w:space="0" w:color="auto"/>
        <w:right w:val="none" w:sz="0" w:space="0" w:color="auto"/>
      </w:divBdr>
    </w:div>
    <w:div w:id="1520269336">
      <w:bodyDiv w:val="1"/>
      <w:marLeft w:val="0"/>
      <w:marRight w:val="0"/>
      <w:marTop w:val="0"/>
      <w:marBottom w:val="0"/>
      <w:divBdr>
        <w:top w:val="none" w:sz="0" w:space="0" w:color="auto"/>
        <w:left w:val="none" w:sz="0" w:space="0" w:color="auto"/>
        <w:bottom w:val="none" w:sz="0" w:space="0" w:color="auto"/>
        <w:right w:val="none" w:sz="0" w:space="0" w:color="auto"/>
      </w:divBdr>
    </w:div>
    <w:div w:id="1630159286">
      <w:bodyDiv w:val="1"/>
      <w:marLeft w:val="0"/>
      <w:marRight w:val="0"/>
      <w:marTop w:val="0"/>
      <w:marBottom w:val="0"/>
      <w:divBdr>
        <w:top w:val="none" w:sz="0" w:space="0" w:color="auto"/>
        <w:left w:val="none" w:sz="0" w:space="0" w:color="auto"/>
        <w:bottom w:val="none" w:sz="0" w:space="0" w:color="auto"/>
        <w:right w:val="none" w:sz="0" w:space="0" w:color="auto"/>
      </w:divBdr>
    </w:div>
    <w:div w:id="1651128195">
      <w:bodyDiv w:val="1"/>
      <w:marLeft w:val="0"/>
      <w:marRight w:val="0"/>
      <w:marTop w:val="0"/>
      <w:marBottom w:val="0"/>
      <w:divBdr>
        <w:top w:val="none" w:sz="0" w:space="0" w:color="auto"/>
        <w:left w:val="none" w:sz="0" w:space="0" w:color="auto"/>
        <w:bottom w:val="none" w:sz="0" w:space="0" w:color="auto"/>
        <w:right w:val="none" w:sz="0" w:space="0" w:color="auto"/>
      </w:divBdr>
    </w:div>
    <w:div w:id="1792698827">
      <w:bodyDiv w:val="1"/>
      <w:marLeft w:val="0"/>
      <w:marRight w:val="0"/>
      <w:marTop w:val="0"/>
      <w:marBottom w:val="0"/>
      <w:divBdr>
        <w:top w:val="none" w:sz="0" w:space="0" w:color="auto"/>
        <w:left w:val="none" w:sz="0" w:space="0" w:color="auto"/>
        <w:bottom w:val="none" w:sz="0" w:space="0" w:color="auto"/>
        <w:right w:val="none" w:sz="0" w:space="0" w:color="auto"/>
      </w:divBdr>
    </w:div>
    <w:div w:id="1806463928">
      <w:bodyDiv w:val="1"/>
      <w:marLeft w:val="0"/>
      <w:marRight w:val="0"/>
      <w:marTop w:val="0"/>
      <w:marBottom w:val="0"/>
      <w:divBdr>
        <w:top w:val="none" w:sz="0" w:space="0" w:color="auto"/>
        <w:left w:val="none" w:sz="0" w:space="0" w:color="auto"/>
        <w:bottom w:val="none" w:sz="0" w:space="0" w:color="auto"/>
        <w:right w:val="none" w:sz="0" w:space="0" w:color="auto"/>
      </w:divBdr>
    </w:div>
    <w:div w:id="1826584941">
      <w:bodyDiv w:val="1"/>
      <w:marLeft w:val="0"/>
      <w:marRight w:val="0"/>
      <w:marTop w:val="0"/>
      <w:marBottom w:val="0"/>
      <w:divBdr>
        <w:top w:val="none" w:sz="0" w:space="0" w:color="auto"/>
        <w:left w:val="none" w:sz="0" w:space="0" w:color="auto"/>
        <w:bottom w:val="none" w:sz="0" w:space="0" w:color="auto"/>
        <w:right w:val="none" w:sz="0" w:space="0" w:color="auto"/>
      </w:divBdr>
    </w:div>
    <w:div w:id="1868104532">
      <w:bodyDiv w:val="1"/>
      <w:marLeft w:val="0"/>
      <w:marRight w:val="0"/>
      <w:marTop w:val="0"/>
      <w:marBottom w:val="0"/>
      <w:divBdr>
        <w:top w:val="none" w:sz="0" w:space="0" w:color="auto"/>
        <w:left w:val="none" w:sz="0" w:space="0" w:color="auto"/>
        <w:bottom w:val="none" w:sz="0" w:space="0" w:color="auto"/>
        <w:right w:val="none" w:sz="0" w:space="0" w:color="auto"/>
      </w:divBdr>
    </w:div>
    <w:div w:id="1885631521">
      <w:bodyDiv w:val="1"/>
      <w:marLeft w:val="0"/>
      <w:marRight w:val="0"/>
      <w:marTop w:val="0"/>
      <w:marBottom w:val="0"/>
      <w:divBdr>
        <w:top w:val="none" w:sz="0" w:space="0" w:color="auto"/>
        <w:left w:val="none" w:sz="0" w:space="0" w:color="auto"/>
        <w:bottom w:val="none" w:sz="0" w:space="0" w:color="auto"/>
        <w:right w:val="none" w:sz="0" w:space="0" w:color="auto"/>
      </w:divBdr>
    </w:div>
    <w:div w:id="1983731360">
      <w:bodyDiv w:val="1"/>
      <w:marLeft w:val="0"/>
      <w:marRight w:val="0"/>
      <w:marTop w:val="0"/>
      <w:marBottom w:val="0"/>
      <w:divBdr>
        <w:top w:val="none" w:sz="0" w:space="0" w:color="auto"/>
        <w:left w:val="none" w:sz="0" w:space="0" w:color="auto"/>
        <w:bottom w:val="none" w:sz="0" w:space="0" w:color="auto"/>
        <w:right w:val="none" w:sz="0" w:space="0" w:color="auto"/>
      </w:divBdr>
    </w:div>
    <w:div w:id="2129624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lobenewswire.com/Tracker?data=YPr6GG6_TVLAKid0TP84H1E-O9k58otwb20psm87XMxYRsf4J8nkcOIgaK4CYOCUucAb8xpRm5LapLXaNBlqwlhkJH6vLZqNEh64VbgYWH4YkfBYqhxlBDB_TZDDLdC-5MXEtkr-0mb1vM5sIdWmiC-5wNcIzFxAIeFVh9dxS0U0iMClFtl-dRWJLqXpTdcrXaX-d3OpsaSQXGveyXQ-KxE2nS-_vVdrOixb63Vv-F7FApWhHc8YvAQ6uX8jbXf2iLnowArw0E8zit37s6t3WU06_6FPVAYIobvUZk2DR_AFz7ytcYROVxjVQzWfu5MpTEtQhlswYOD4zzIJ9DWy4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lobenewswire.com/Tracker?data=sLB_Pe2dKca5bJn_5bDfmQgS4IePCgCQ2kLy8Yo3WIVz1SxWojl1kUvcLP_VgOASG5MiA_1NEcW_Uvd-6T0gGQ=="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63d849-1511-4c9c-b7d9-b7df04117a2e">
      <Terms xmlns="http://schemas.microsoft.com/office/infopath/2007/PartnerControls"/>
    </lcf76f155ced4ddcb4097134ff3c332f>
    <TaxCatchAll xmlns="4fd800c7-455b-4e96-a4e5-3fb59b57979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54CD90F5B38E34C8E5FCA84EEDC760D" ma:contentTypeVersion="14" ma:contentTypeDescription="Create a new document." ma:contentTypeScope="" ma:versionID="77ec94fdf9932d743037529bf64fbacd">
  <xsd:schema xmlns:xsd="http://www.w3.org/2001/XMLSchema" xmlns:xs="http://www.w3.org/2001/XMLSchema" xmlns:p="http://schemas.microsoft.com/office/2006/metadata/properties" xmlns:ns2="a563d849-1511-4c9c-b7d9-b7df04117a2e" xmlns:ns3="4fd800c7-455b-4e96-a4e5-3fb59b579795" targetNamespace="http://schemas.microsoft.com/office/2006/metadata/properties" ma:root="true" ma:fieldsID="145cc0a6fe916b8616a616ba6619c927" ns2:_="" ns3:_="">
    <xsd:import namespace="a563d849-1511-4c9c-b7d9-b7df04117a2e"/>
    <xsd:import namespace="4fd800c7-455b-4e96-a4e5-3fb59b57979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3d849-1511-4c9c-b7d9-b7df04117a2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35882af-6797-4a68-a631-f221e578d073"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d800c7-455b-4e96-a4e5-3fb59b57979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8508cfc-73e9-4bbb-99df-a05a0946979c}" ma:internalName="TaxCatchAll" ma:showField="CatchAllData" ma:web="4fd800c7-455b-4e96-a4e5-3fb59b5797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B0307F-7567-4E4E-9C0D-6E5C2EFC401C}">
  <ds:schemaRefs>
    <ds:schemaRef ds:uri="http://schemas.microsoft.com/sharepoint/v3/contenttype/forms"/>
  </ds:schemaRefs>
</ds:datastoreItem>
</file>

<file path=customXml/itemProps2.xml><?xml version="1.0" encoding="utf-8"?>
<ds:datastoreItem xmlns:ds="http://schemas.openxmlformats.org/officeDocument/2006/customXml" ds:itemID="{C962BAD0-4EDE-4A32-ABCA-7FB2D5E0488E}">
  <ds:schemaRefs>
    <ds:schemaRef ds:uri="http://schemas.openxmlformats.org/officeDocument/2006/bibliography"/>
  </ds:schemaRefs>
</ds:datastoreItem>
</file>

<file path=customXml/itemProps3.xml><?xml version="1.0" encoding="utf-8"?>
<ds:datastoreItem xmlns:ds="http://schemas.openxmlformats.org/officeDocument/2006/customXml" ds:itemID="{2F9BEAED-AEFF-4A9B-8447-AA3AC2F58880}">
  <ds:schemaRefs>
    <ds:schemaRef ds:uri="http://schemas.microsoft.com/office/2006/metadata/properties"/>
    <ds:schemaRef ds:uri="http://schemas.microsoft.com/office/infopath/2007/PartnerControls"/>
    <ds:schemaRef ds:uri="a563d849-1511-4c9c-b7d9-b7df04117a2e"/>
    <ds:schemaRef ds:uri="4fd800c7-455b-4e96-a4e5-3fb59b579795"/>
  </ds:schemaRefs>
</ds:datastoreItem>
</file>

<file path=customXml/itemProps4.xml><?xml version="1.0" encoding="utf-8"?>
<ds:datastoreItem xmlns:ds="http://schemas.openxmlformats.org/officeDocument/2006/customXml" ds:itemID="{153AA1EC-1B57-47CB-A771-4A1FA2A0E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3d849-1511-4c9c-b7d9-b7df04117a2e"/>
    <ds:schemaRef ds:uri="4fd800c7-455b-4e96-a4e5-3fb59b5797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1252</Words>
  <Characters>7938</Characters>
  <Application>Microsoft Office Word</Application>
  <DocSecurity>0</DocSecurity>
  <Lines>124</Lines>
  <Paragraphs>23</Paragraphs>
  <ScaleCrop>false</ScaleCrop>
  <HeadingPairs>
    <vt:vector size="2" baseType="variant">
      <vt:variant>
        <vt:lpstr>Title</vt:lpstr>
      </vt:variant>
      <vt:variant>
        <vt:i4>1</vt:i4>
      </vt:variant>
    </vt:vector>
  </HeadingPairs>
  <TitlesOfParts>
    <vt:vector size="1" baseType="lpstr">
      <vt:lpstr/>
    </vt:vector>
  </TitlesOfParts>
  <Company>Ingersoll Rand</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Hassell</dc:creator>
  <cp:keywords/>
  <dc:description/>
  <cp:lastModifiedBy>Arpita Atriwal</cp:lastModifiedBy>
  <cp:revision>2</cp:revision>
  <cp:lastPrinted>2023-07-31T16:20:00Z</cp:lastPrinted>
  <dcterms:created xsi:type="dcterms:W3CDTF">2025-10-11T03:00:00Z</dcterms:created>
  <dcterms:modified xsi:type="dcterms:W3CDTF">2025-10-11T03:00:00Z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0x010100E54CD90F5B38E34C8E5FCA84EEDC760D</vt:lpwstr>
  </property>
  <property fmtid="{D5CDD505-2E9C-101B-9397-08002B2CF9AE}" pid="3" name="MediaServiceImageTags">
    <vt:lpwstr/>
  </property>
  <property fmtid="{D5CDD505-2E9C-101B-9397-08002B2CF9AE}" pid="4" name="GrammarlyDocumentId">
    <vt:lpwstr>5010e1c05b0219a21e042812a2b48325b9caa6fa9526ac0b982d03eed8f1cc1b</vt:lpwstr>
  </property>
</Properties>
</file>